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7A4" w:rsidRDefault="00494151" w:rsidP="007977A4">
      <w:pPr>
        <w:jc w:val="center"/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552450" cy="571500"/>
            <wp:effectExtent l="19050" t="19050" r="19050" b="19050"/>
            <wp:wrapSquare wrapText="bothSides"/>
            <wp:docPr id="4" name="Картина 4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s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552450" cy="571500"/>
            <wp:effectExtent l="19050" t="19050" r="19050" b="19050"/>
            <wp:wrapSquare wrapText="bothSides"/>
            <wp:docPr id="3" name="Картина 3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s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114300</wp:posOffset>
            </wp:positionV>
            <wp:extent cx="552450" cy="571500"/>
            <wp:effectExtent l="19050" t="19050" r="19050" b="19050"/>
            <wp:wrapSquare wrapText="bothSides"/>
            <wp:docPr id="2" name="Картина 2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3C13"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17B17">
        <w:rPr>
          <w:lang w:val="bg-BG"/>
        </w:rPr>
        <w:t xml:space="preserve"> </w:t>
      </w:r>
      <w:r w:rsidR="00FB4097">
        <w:t xml:space="preserve"> </w:t>
      </w:r>
      <w:r w:rsidR="007977A4">
        <w:t xml:space="preserve">      </w:t>
      </w:r>
    </w:p>
    <w:p w:rsidR="007977A4" w:rsidRDefault="007977A4" w:rsidP="007977A4">
      <w:pPr>
        <w:pBdr>
          <w:bottom w:val="single" w:sz="4" w:space="1" w:color="auto"/>
        </w:pBdr>
        <w:jc w:val="center"/>
      </w:pPr>
      <w:r>
        <w:t>ДГ „ДЕТЕЛИНА ” С. ОРИЗОВО, ОБЩ. БРАТЯ ДАСКАЛОВИ</w:t>
      </w:r>
    </w:p>
    <w:p w:rsidR="007977A4" w:rsidRPr="00C74430" w:rsidRDefault="007977A4" w:rsidP="007977A4">
      <w:pPr>
        <w:pBdr>
          <w:bottom w:val="single" w:sz="4" w:space="1" w:color="auto"/>
        </w:pBdr>
        <w:jc w:val="center"/>
        <w:rPr>
          <w:lang w:val="en-US"/>
        </w:rPr>
      </w:pPr>
      <w:r w:rsidRPr="00A51A34">
        <w:rPr>
          <w:sz w:val="28"/>
          <w:szCs w:val="28"/>
          <w:lang w:val="en-US"/>
        </w:rPr>
        <w:sym w:font="Wingdings" w:char="F02A"/>
      </w:r>
      <w:r>
        <w:t xml:space="preserve"> 6253 ,   </w:t>
      </w:r>
      <w:r w:rsidRPr="00A51A34">
        <w:rPr>
          <w:sz w:val="28"/>
          <w:szCs w:val="28"/>
        </w:rPr>
        <w:sym w:font="Wingdings 2" w:char="F027"/>
      </w:r>
      <w:r>
        <w:rPr>
          <w:sz w:val="28"/>
          <w:szCs w:val="28"/>
        </w:rPr>
        <w:t xml:space="preserve"> </w:t>
      </w:r>
      <w:r w:rsidRPr="00EE1EB4">
        <w:t>04132/2223</w:t>
      </w:r>
      <w:r>
        <w:t xml:space="preserve">,  </w:t>
      </w:r>
      <w:r>
        <w:rPr>
          <w:lang w:val="en-US"/>
        </w:rPr>
        <w:t>odzorizovo</w:t>
      </w:r>
      <w:r>
        <w:t>@</w:t>
      </w:r>
      <w:r>
        <w:rPr>
          <w:lang w:val="en-US"/>
        </w:rPr>
        <w:t>abv.bg</w:t>
      </w:r>
    </w:p>
    <w:p w:rsidR="007F1C7E" w:rsidRDefault="007F1C7E" w:rsidP="00E17FD5">
      <w:pPr>
        <w:spacing w:line="276" w:lineRule="auto"/>
        <w:rPr>
          <w:sz w:val="22"/>
          <w:szCs w:val="22"/>
          <w:lang w:val="bg-BG"/>
        </w:rPr>
      </w:pPr>
    </w:p>
    <w:p w:rsidR="00905A40" w:rsidRDefault="00C6303F" w:rsidP="00E17FD5">
      <w:pPr>
        <w:spacing w:line="276" w:lineRule="auto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УТВЪРЖДАВАМ:</w:t>
      </w:r>
    </w:p>
    <w:p w:rsidR="00C6303F" w:rsidRDefault="007F1C7E" w:rsidP="00E17FD5">
      <w:pPr>
        <w:spacing w:line="276" w:lineRule="auto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         </w:t>
      </w:r>
      <w:r w:rsidR="0060108B">
        <w:rPr>
          <w:sz w:val="22"/>
          <w:szCs w:val="22"/>
          <w:lang w:val="bg-BG"/>
        </w:rPr>
        <w:t>/ Д. МИНКОВА</w:t>
      </w:r>
      <w:r w:rsidR="00C6303F">
        <w:rPr>
          <w:sz w:val="22"/>
          <w:szCs w:val="22"/>
          <w:lang w:val="bg-BG"/>
        </w:rPr>
        <w:t>/</w:t>
      </w:r>
    </w:p>
    <w:p w:rsidR="00492D89" w:rsidRDefault="00492D89" w:rsidP="00E17FD5">
      <w:pPr>
        <w:spacing w:line="276" w:lineRule="auto"/>
        <w:rPr>
          <w:sz w:val="22"/>
          <w:szCs w:val="22"/>
          <w:lang w:val="bg-BG"/>
        </w:rPr>
      </w:pPr>
    </w:p>
    <w:p w:rsidR="007F1C7E" w:rsidRPr="00492D89" w:rsidRDefault="007F1C7E" w:rsidP="00E17FD5">
      <w:pPr>
        <w:spacing w:line="276" w:lineRule="auto"/>
        <w:rPr>
          <w:sz w:val="22"/>
          <w:szCs w:val="22"/>
          <w:lang w:val="bg-BG"/>
        </w:rPr>
      </w:pPr>
    </w:p>
    <w:p w:rsidR="000B2327" w:rsidRPr="00B43F45" w:rsidRDefault="00FE057D" w:rsidP="00FE057D">
      <w:pPr>
        <w:spacing w:line="276" w:lineRule="auto"/>
        <w:rPr>
          <w:sz w:val="32"/>
          <w:szCs w:val="32"/>
          <w:lang w:val="bg-BG"/>
        </w:rPr>
      </w:pPr>
      <w:r>
        <w:rPr>
          <w:b/>
          <w:sz w:val="32"/>
          <w:lang w:val="bg-BG"/>
        </w:rPr>
        <w:t xml:space="preserve">                         </w:t>
      </w:r>
      <w:r w:rsidR="000B2327">
        <w:rPr>
          <w:b/>
          <w:sz w:val="32"/>
          <w:lang w:val="bg-BG"/>
        </w:rPr>
        <w:t>ГОДИШЕН  КОМПЛЕКСЕН  ПЛАН</w:t>
      </w:r>
    </w:p>
    <w:p w:rsidR="000B2327" w:rsidRDefault="000B2327">
      <w:pPr>
        <w:jc w:val="both"/>
        <w:rPr>
          <w:b/>
          <w:sz w:val="28"/>
          <w:lang w:val="bg-BG"/>
        </w:rPr>
      </w:pPr>
      <w:r>
        <w:rPr>
          <w:sz w:val="28"/>
          <w:lang w:val="bg-BG"/>
        </w:rPr>
        <w:t xml:space="preserve">               </w:t>
      </w:r>
      <w:r>
        <w:rPr>
          <w:b/>
          <w:sz w:val="28"/>
          <w:lang w:val="bg-BG"/>
        </w:rPr>
        <w:t>ЗА ВЪЗПИТАТЕЛНО ОБРАЗОВАТЕЛНАТА РАБОТА</w:t>
      </w:r>
    </w:p>
    <w:p w:rsidR="000B2327" w:rsidRPr="0060108B" w:rsidRDefault="000B2327">
      <w:pPr>
        <w:jc w:val="both"/>
        <w:rPr>
          <w:b/>
          <w:sz w:val="28"/>
          <w:lang w:val="bg-BG"/>
        </w:rPr>
      </w:pPr>
      <w:r>
        <w:rPr>
          <w:b/>
          <w:sz w:val="28"/>
          <w:lang w:val="bg-BG"/>
        </w:rPr>
        <w:t xml:space="preserve">                       </w:t>
      </w:r>
      <w:r w:rsidR="004D13E5">
        <w:rPr>
          <w:b/>
          <w:sz w:val="28"/>
          <w:lang w:val="bg-BG"/>
        </w:rPr>
        <w:t xml:space="preserve">            ПРЕЗ УЧЕБНАТА   202</w:t>
      </w:r>
      <w:r w:rsidR="004D13E5">
        <w:rPr>
          <w:b/>
          <w:sz w:val="28"/>
          <w:lang w:val="en-US"/>
        </w:rPr>
        <w:t>2</w:t>
      </w:r>
      <w:r w:rsidR="00DB7A61">
        <w:rPr>
          <w:b/>
          <w:sz w:val="28"/>
          <w:lang w:val="bg-BG"/>
        </w:rPr>
        <w:t>/20</w:t>
      </w:r>
      <w:r w:rsidR="0060108B">
        <w:rPr>
          <w:b/>
          <w:sz w:val="28"/>
          <w:lang w:val="en-US"/>
        </w:rPr>
        <w:t>2</w:t>
      </w:r>
      <w:r w:rsidR="004D13E5">
        <w:rPr>
          <w:b/>
          <w:sz w:val="28"/>
          <w:lang w:val="en-US"/>
        </w:rPr>
        <w:t>3</w:t>
      </w:r>
      <w:r w:rsidR="000A4BDC">
        <w:rPr>
          <w:b/>
          <w:sz w:val="28"/>
          <w:lang w:val="bg-BG"/>
        </w:rPr>
        <w:t xml:space="preserve"> г.</w:t>
      </w:r>
    </w:p>
    <w:p w:rsidR="000B2327" w:rsidRDefault="000B2327">
      <w:pPr>
        <w:jc w:val="both"/>
        <w:rPr>
          <w:b/>
          <w:sz w:val="28"/>
          <w:lang w:val="bg-BG"/>
        </w:rPr>
      </w:pPr>
    </w:p>
    <w:p w:rsidR="00AC0C94" w:rsidRDefault="00AC0C94">
      <w:pPr>
        <w:jc w:val="both"/>
        <w:rPr>
          <w:lang w:val="en-US"/>
        </w:rPr>
      </w:pPr>
    </w:p>
    <w:p w:rsidR="00AC0C94" w:rsidRPr="00AC0C94" w:rsidRDefault="00AC0C94">
      <w:pPr>
        <w:jc w:val="both"/>
        <w:rPr>
          <w:lang w:val="en-US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</w:t>
      </w:r>
      <w:r>
        <w:rPr>
          <w:b/>
          <w:lang w:val="bg-BG"/>
        </w:rPr>
        <w:t xml:space="preserve">ЦЕЛ:     </w:t>
      </w:r>
      <w:r>
        <w:rPr>
          <w:lang w:val="bg-BG"/>
        </w:rPr>
        <w:t xml:space="preserve">УСЪВЪРШЕНСТВАНЕ   ПРОЦЕСИТЕ   НА  ПЕДАГОГИЧЕСКО 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ВЗАИМОДЕЙСТВИЕ ЗА ИЗЯВА И РЕАЛИЗАЦИЯ ИНДИВИДУАЛНОСТА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НА ВСЯКО ДЕТЕ</w:t>
      </w: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</w:t>
      </w:r>
      <w:r>
        <w:rPr>
          <w:b/>
          <w:lang w:val="bg-BG"/>
        </w:rPr>
        <w:t>ЗАДАЧИ:        1.</w:t>
      </w:r>
      <w:r>
        <w:rPr>
          <w:lang w:val="bg-BG"/>
        </w:rPr>
        <w:t>ОРГАНИЗАЦИЯ НА ПЕДАГОГИЧЕСКОТО ВЗАИМОДЕЙСТВИЕ,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НАСОЧЕНА  КЪМ  ОСИГУРЯВАНЕ  НА ПОДХОДИ  В ОБЩУВАНЕТО  С 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ДЕЦА ОТ РАЗЛИЧНИ ВЪЗРАСТИ,СЪОБРАЗНО ИНДИВИДУАЛНОТО ИМ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РАЗВИТИЕ ЗА УТВЪРЖДАВАНЕ НА ТЯХНАТА САМОСТОЯТЕЛНОСТ И</w:t>
      </w:r>
    </w:p>
    <w:p w:rsidR="000B2327" w:rsidRDefault="009D3CC8">
      <w:pPr>
        <w:jc w:val="both"/>
        <w:rPr>
          <w:lang w:val="bg-BG"/>
        </w:rPr>
      </w:pPr>
      <w:r>
        <w:rPr>
          <w:lang w:val="bg-BG"/>
        </w:rPr>
        <w:t xml:space="preserve">                 СОЦИАЛНО БЛАГОПОЛУЧИЕ</w:t>
      </w:r>
      <w:r w:rsidR="000B2327">
        <w:rPr>
          <w:lang w:val="bg-BG"/>
        </w:rPr>
        <w:t>.</w:t>
      </w:r>
    </w:p>
    <w:p w:rsidR="008D388A" w:rsidRDefault="008D388A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           </w:t>
      </w:r>
      <w:r>
        <w:rPr>
          <w:b/>
          <w:lang w:val="bg-BG"/>
        </w:rPr>
        <w:t>2.</w:t>
      </w:r>
      <w:r>
        <w:rPr>
          <w:lang w:val="bg-BG"/>
        </w:rPr>
        <w:t>ПОВИШАВАНЕ  ПЕДАГОГИЧЕСКАТА  КВАЛИФИКАЦИЯ НА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УЧИТЕЛСКИЯ  И  ПОМОЩЕН  ПЕРСОНАЛ  ЗА  ОСЪЩЕСТВЯВАНЕ НА 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ЕФЕКТИВНО  ВЗАИМОДЕЙСТВИЕ  ВЪВ  ВЪЗПИТАТЕЛНО </w:t>
      </w:r>
      <w:r w:rsidR="007E72E4">
        <w:rPr>
          <w:lang w:val="bg-BG"/>
        </w:rPr>
        <w:t>-</w:t>
      </w:r>
      <w:r>
        <w:rPr>
          <w:lang w:val="bg-BG"/>
        </w:rPr>
        <w:t xml:space="preserve"> ОБРАЗОВА-</w:t>
      </w:r>
    </w:p>
    <w:p w:rsidR="000B2327" w:rsidRDefault="009D3CC8">
      <w:pPr>
        <w:jc w:val="both"/>
        <w:rPr>
          <w:lang w:val="bg-BG"/>
        </w:rPr>
      </w:pPr>
      <w:r>
        <w:rPr>
          <w:lang w:val="bg-BG"/>
        </w:rPr>
        <w:t xml:space="preserve">                 ТЕЛНИЯ ПРОЦЕС.</w:t>
      </w:r>
    </w:p>
    <w:p w:rsidR="008D388A" w:rsidRDefault="008D388A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           </w:t>
      </w:r>
      <w:r>
        <w:rPr>
          <w:b/>
          <w:lang w:val="bg-BG"/>
        </w:rPr>
        <w:t>3.</w:t>
      </w:r>
      <w:r>
        <w:rPr>
          <w:lang w:val="bg-BG"/>
        </w:rPr>
        <w:t>СОЦИАЛИЗАЦИЯ И ПРИЕМСТВЕНОСТ В РАЗВИТИЕТО НА ДЕ-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ТЕТО ЗА</w:t>
      </w:r>
      <w:r w:rsidR="00D05757">
        <w:rPr>
          <w:lang w:val="bg-BG"/>
        </w:rPr>
        <w:t xml:space="preserve"> ГАРАНТИРАНЕ НА НЕГОВИТЕ ПРАВА И </w:t>
      </w:r>
      <w:r>
        <w:rPr>
          <w:lang w:val="bg-BG"/>
        </w:rPr>
        <w:t xml:space="preserve"> ГРАЖДАНСКО ОБРА-</w:t>
      </w:r>
    </w:p>
    <w:p w:rsidR="000B2327" w:rsidRDefault="00D05757">
      <w:pPr>
        <w:jc w:val="both"/>
        <w:rPr>
          <w:lang w:val="bg-BG"/>
        </w:rPr>
      </w:pPr>
      <w:r>
        <w:rPr>
          <w:lang w:val="bg-BG"/>
        </w:rPr>
        <w:t xml:space="preserve">                 ЗОВАНИЕ.</w:t>
      </w:r>
    </w:p>
    <w:p w:rsidR="008D388A" w:rsidRDefault="008D388A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           </w:t>
      </w:r>
      <w:r>
        <w:rPr>
          <w:b/>
          <w:lang w:val="bg-BG"/>
        </w:rPr>
        <w:t>4.</w:t>
      </w:r>
      <w:r>
        <w:rPr>
          <w:lang w:val="bg-BG"/>
        </w:rPr>
        <w:t>ВЗАИМОДЕЙСТВИЕ МЕЖДУ ДЕТСКАТА ГРАДИНА,СЕМЕЙСТ -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ВОТО,ОБЩЕСТВЕНИТЕ И КУЛТУРНИ ИНСТИТУЦИИ И ВКЛЮЧВАНЕ -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ТО ИМ КАТО ПАРТНЬОРИ ЗА СТИМУЛИРАНЕ СОЦИАЛНОТО И  ЕМО -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ЦИОНАЛНО РАЗВИТИЕ НА ДЕТЕТО.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</w:t>
      </w:r>
    </w:p>
    <w:p w:rsidR="000B2327" w:rsidRDefault="000B2327">
      <w:pPr>
        <w:jc w:val="both"/>
        <w:rPr>
          <w:b/>
          <w:sz w:val="28"/>
          <w:lang w:val="bg-BG"/>
        </w:rPr>
      </w:pPr>
      <w:r>
        <w:rPr>
          <w:b/>
          <w:sz w:val="28"/>
          <w:lang w:val="bg-BG"/>
        </w:rPr>
        <w:t xml:space="preserve">                                                    </w:t>
      </w:r>
    </w:p>
    <w:p w:rsidR="00D44CD6" w:rsidRDefault="000B2327" w:rsidP="00D44CD6">
      <w:pPr>
        <w:jc w:val="both"/>
        <w:rPr>
          <w:sz w:val="28"/>
          <w:lang w:val="bg-BG"/>
        </w:rPr>
      </w:pPr>
      <w:r>
        <w:rPr>
          <w:b/>
          <w:sz w:val="28"/>
          <w:lang w:val="bg-BG"/>
        </w:rPr>
        <w:t xml:space="preserve">                  </w:t>
      </w:r>
    </w:p>
    <w:p w:rsidR="00D44CD6" w:rsidRDefault="00D44CD6" w:rsidP="00D44CD6">
      <w:pPr>
        <w:jc w:val="both"/>
        <w:rPr>
          <w:lang w:val="bg-BG"/>
        </w:rPr>
      </w:pPr>
      <w:r>
        <w:rPr>
          <w:sz w:val="28"/>
          <w:lang w:val="bg-BG"/>
        </w:rPr>
        <w:t xml:space="preserve"> </w:t>
      </w:r>
      <w:r w:rsidR="00DE2A29">
        <w:rPr>
          <w:lang w:val="bg-BG"/>
        </w:rPr>
        <w:t>БРОЙ НА ГРУПИТЕ    -   3</w:t>
      </w:r>
      <w:r>
        <w:rPr>
          <w:lang w:val="bg-BG"/>
        </w:rPr>
        <w:t xml:space="preserve"> ДГ  и  1 - ЯСЛЕНА</w:t>
      </w:r>
    </w:p>
    <w:p w:rsidR="00D44CD6" w:rsidRPr="00787DA9" w:rsidRDefault="00D44CD6" w:rsidP="00D44CD6">
      <w:pPr>
        <w:jc w:val="both"/>
        <w:rPr>
          <w:lang w:val="en-US"/>
        </w:rPr>
      </w:pPr>
      <w:r>
        <w:rPr>
          <w:lang w:val="bg-BG"/>
        </w:rPr>
        <w:t xml:space="preserve"> БРОЙ НА ДЕЦАТА      -   ПО СПИСЪК        - </w:t>
      </w:r>
      <w:r w:rsidR="004D13E5">
        <w:rPr>
          <w:lang w:val="bg-BG"/>
        </w:rPr>
        <w:t>6</w:t>
      </w:r>
      <w:r w:rsidR="004D13E5">
        <w:rPr>
          <w:lang w:val="en-US"/>
        </w:rPr>
        <w:t>7</w:t>
      </w:r>
      <w:r>
        <w:rPr>
          <w:lang w:val="en-US"/>
        </w:rPr>
        <w:t xml:space="preserve">                       </w:t>
      </w:r>
    </w:p>
    <w:p w:rsidR="00D44CD6" w:rsidRPr="0060108B" w:rsidRDefault="00D44CD6" w:rsidP="00D44CD6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</w:t>
      </w:r>
    </w:p>
    <w:p w:rsidR="00D44CD6" w:rsidRDefault="00D44CD6" w:rsidP="00D44CD6">
      <w:pPr>
        <w:jc w:val="both"/>
        <w:rPr>
          <w:lang w:val="bg-BG"/>
        </w:rPr>
      </w:pPr>
    </w:p>
    <w:p w:rsidR="000C5FBF" w:rsidRDefault="000C5FBF" w:rsidP="0060108B">
      <w:pPr>
        <w:tabs>
          <w:tab w:val="left" w:pos="6630"/>
        </w:tabs>
        <w:jc w:val="both"/>
        <w:rPr>
          <w:b/>
          <w:sz w:val="28"/>
          <w:lang w:val="bg-BG"/>
        </w:rPr>
      </w:pPr>
    </w:p>
    <w:p w:rsidR="000B2327" w:rsidRDefault="000C5FBF">
      <w:pPr>
        <w:jc w:val="both"/>
        <w:rPr>
          <w:b/>
          <w:lang w:val="bg-BG"/>
        </w:rPr>
      </w:pPr>
      <w:r>
        <w:rPr>
          <w:b/>
          <w:sz w:val="28"/>
          <w:lang w:val="bg-BG"/>
        </w:rPr>
        <w:t xml:space="preserve">     </w:t>
      </w:r>
      <w:r w:rsidR="000B2327">
        <w:rPr>
          <w:b/>
          <w:lang w:val="bg-BG"/>
        </w:rPr>
        <w:t xml:space="preserve">                    ОРГАНИЗАЦИОННО - УПРАВЛЕНСКА СТРУКТУРА</w:t>
      </w:r>
    </w:p>
    <w:p w:rsidR="000B2327" w:rsidRDefault="000B2327">
      <w:pPr>
        <w:jc w:val="both"/>
        <w:rPr>
          <w:b/>
          <w:lang w:val="bg-BG"/>
        </w:rPr>
      </w:pPr>
    </w:p>
    <w:p w:rsidR="001B3B58" w:rsidRDefault="001B3B58">
      <w:pPr>
        <w:jc w:val="both"/>
        <w:rPr>
          <w:b/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</w:t>
      </w:r>
      <w:r>
        <w:rPr>
          <w:lang w:val="en-US"/>
        </w:rPr>
        <w:t>I</w:t>
      </w:r>
      <w:r>
        <w:rPr>
          <w:lang w:val="bg-BG"/>
        </w:rPr>
        <w:t xml:space="preserve">. ОСНОВНИ УПРАВЛЕНСКИ ОРГАНИ   </w:t>
      </w:r>
    </w:p>
    <w:p w:rsidR="000B2327" w:rsidRDefault="000B2327">
      <w:pPr>
        <w:ind w:left="120"/>
        <w:jc w:val="both"/>
        <w:rPr>
          <w:lang w:val="bg-BG"/>
        </w:rPr>
      </w:pPr>
      <w:r>
        <w:rPr>
          <w:lang w:val="bg-BG"/>
        </w:rPr>
        <w:t xml:space="preserve">  </w:t>
      </w:r>
    </w:p>
    <w:p w:rsidR="000B2327" w:rsidRDefault="000B2327">
      <w:pPr>
        <w:ind w:left="120"/>
        <w:jc w:val="both"/>
        <w:rPr>
          <w:lang w:val="bg-BG"/>
        </w:rPr>
      </w:pPr>
      <w:r>
        <w:rPr>
          <w:lang w:val="bg-BG"/>
        </w:rPr>
        <w:t xml:space="preserve"> 1. </w:t>
      </w:r>
      <w:r w:rsidR="0060108B">
        <w:rPr>
          <w:lang w:val="bg-BG"/>
        </w:rPr>
        <w:t>ДОБРИНКА ВИЧЕВА МИНКОВА</w:t>
      </w:r>
      <w:r>
        <w:rPr>
          <w:lang w:val="bg-BG"/>
        </w:rPr>
        <w:t xml:space="preserve"> -  ДИРЕКТОР</w:t>
      </w:r>
    </w:p>
    <w:p w:rsidR="000B2327" w:rsidRDefault="000B2327">
      <w:pPr>
        <w:ind w:left="120"/>
        <w:jc w:val="both"/>
        <w:rPr>
          <w:lang w:val="bg-BG"/>
        </w:rPr>
      </w:pPr>
    </w:p>
    <w:p w:rsidR="000B2327" w:rsidRDefault="000B2327">
      <w:pPr>
        <w:ind w:left="120"/>
        <w:jc w:val="both"/>
        <w:rPr>
          <w:lang w:val="bg-BG"/>
        </w:rPr>
      </w:pPr>
      <w:r>
        <w:rPr>
          <w:lang w:val="bg-BG"/>
        </w:rPr>
        <w:t xml:space="preserve"> 2. П</w:t>
      </w:r>
      <w:r w:rsidR="007E72E4">
        <w:rPr>
          <w:lang w:val="bg-BG"/>
        </w:rPr>
        <w:t>ЕДАГОГИЧЕСКИ СЪВЕТ -</w:t>
      </w:r>
      <w:r>
        <w:rPr>
          <w:lang w:val="bg-BG"/>
        </w:rPr>
        <w:t xml:space="preserve"> ПЕДАГОЗИ И МЕДИЦИНСКО ЛИЦЕ</w:t>
      </w:r>
    </w:p>
    <w:p w:rsidR="000B2327" w:rsidRDefault="000B2327">
      <w:pPr>
        <w:ind w:left="120"/>
        <w:jc w:val="both"/>
        <w:rPr>
          <w:lang w:val="bg-BG"/>
        </w:rPr>
      </w:pPr>
    </w:p>
    <w:p w:rsidR="000B2327" w:rsidRDefault="000B2327">
      <w:pPr>
        <w:ind w:left="120"/>
        <w:jc w:val="both"/>
        <w:rPr>
          <w:lang w:val="bg-BG"/>
        </w:rPr>
      </w:pPr>
    </w:p>
    <w:p w:rsidR="000B2327" w:rsidRDefault="000B2327">
      <w:pPr>
        <w:ind w:left="120"/>
        <w:jc w:val="both"/>
        <w:rPr>
          <w:lang w:val="bg-BG"/>
        </w:rPr>
      </w:pPr>
      <w:r>
        <w:rPr>
          <w:lang w:val="bg-BG"/>
        </w:rPr>
        <w:t xml:space="preserve"> </w:t>
      </w:r>
      <w:r>
        <w:rPr>
          <w:lang w:val="en-US"/>
        </w:rPr>
        <w:t>II</w:t>
      </w:r>
      <w:r>
        <w:rPr>
          <w:lang w:val="bg-BG"/>
        </w:rPr>
        <w:t>. ПОСТОЯННИ  ГРУПИ И ОТГОВОРНИЦИ</w:t>
      </w:r>
    </w:p>
    <w:p w:rsidR="000B2327" w:rsidRDefault="000B2327">
      <w:pPr>
        <w:ind w:left="120"/>
        <w:jc w:val="both"/>
        <w:rPr>
          <w:lang w:val="bg-BG"/>
        </w:rPr>
      </w:pPr>
    </w:p>
    <w:p w:rsidR="005A193A" w:rsidRDefault="000B2327" w:rsidP="005A193A">
      <w:pPr>
        <w:ind w:left="120"/>
        <w:jc w:val="both"/>
        <w:rPr>
          <w:lang w:val="bg-BG"/>
        </w:rPr>
      </w:pPr>
      <w:r>
        <w:rPr>
          <w:lang w:val="bg-BG"/>
        </w:rPr>
        <w:t xml:space="preserve"> 1. КОМИСИЯ -  КВАЛИФИКАЦИОННА ДЕЙНОСТ   - </w:t>
      </w:r>
      <w:r w:rsidR="00C12ABC">
        <w:rPr>
          <w:lang w:val="bg-BG"/>
        </w:rPr>
        <w:t xml:space="preserve"> </w:t>
      </w:r>
      <w:r w:rsidR="005A193A">
        <w:rPr>
          <w:lang w:val="bg-BG"/>
        </w:rPr>
        <w:t xml:space="preserve"> </w:t>
      </w:r>
      <w:r w:rsidR="00C12ABC">
        <w:rPr>
          <w:lang w:val="bg-BG"/>
        </w:rPr>
        <w:t xml:space="preserve"> </w:t>
      </w:r>
      <w:r w:rsidR="0060108B">
        <w:rPr>
          <w:lang w:val="bg-BG"/>
        </w:rPr>
        <w:t>ЖЕКО ЖЕЛЕВ</w:t>
      </w:r>
    </w:p>
    <w:p w:rsidR="000B2327" w:rsidRDefault="005A193A">
      <w:pPr>
        <w:ind w:left="120"/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</w:t>
      </w:r>
      <w:r w:rsidR="003816BF">
        <w:rPr>
          <w:lang w:val="bg-BG"/>
        </w:rPr>
        <w:t xml:space="preserve">            </w:t>
      </w:r>
      <w:r w:rsidR="00730597">
        <w:rPr>
          <w:lang w:val="bg-BG"/>
        </w:rPr>
        <w:t xml:space="preserve">                  </w:t>
      </w:r>
      <w:r w:rsidR="007E72E4">
        <w:rPr>
          <w:lang w:val="bg-BG"/>
        </w:rPr>
        <w:t>ДИАНА КЮЧУКОВА</w:t>
      </w:r>
    </w:p>
    <w:p w:rsidR="000B2327" w:rsidRDefault="000B2327">
      <w:pPr>
        <w:ind w:left="120"/>
        <w:jc w:val="both"/>
        <w:rPr>
          <w:lang w:val="bg-BG"/>
        </w:rPr>
      </w:pPr>
    </w:p>
    <w:p w:rsidR="000B2327" w:rsidRDefault="000B2327">
      <w:pPr>
        <w:ind w:left="120"/>
        <w:jc w:val="both"/>
        <w:rPr>
          <w:lang w:val="bg-BG"/>
        </w:rPr>
      </w:pPr>
      <w:r>
        <w:rPr>
          <w:lang w:val="bg-BG"/>
        </w:rPr>
        <w:t xml:space="preserve"> 2. ОТГОВОРНИК ЗА ПРОТОКОЛА НА:                              </w:t>
      </w:r>
    </w:p>
    <w:p w:rsidR="000B2327" w:rsidRDefault="000B2327">
      <w:pPr>
        <w:ind w:left="120"/>
        <w:jc w:val="both"/>
        <w:rPr>
          <w:lang w:val="bg-BG"/>
        </w:rPr>
      </w:pPr>
    </w:p>
    <w:p w:rsidR="005A193A" w:rsidRDefault="000B2327" w:rsidP="005A193A">
      <w:pPr>
        <w:ind w:left="120"/>
        <w:jc w:val="both"/>
        <w:rPr>
          <w:lang w:val="bg-BG"/>
        </w:rPr>
      </w:pPr>
      <w:r>
        <w:rPr>
          <w:lang w:val="bg-BG"/>
        </w:rPr>
        <w:t xml:space="preserve">     ПЕДАГОГИЧЕСКИ СЪВЕТ                                          </w:t>
      </w:r>
      <w:r w:rsidR="00171317">
        <w:rPr>
          <w:lang w:val="bg-BG"/>
        </w:rPr>
        <w:t xml:space="preserve"> </w:t>
      </w:r>
      <w:r w:rsidR="005A193A">
        <w:rPr>
          <w:lang w:val="bg-BG"/>
        </w:rPr>
        <w:t xml:space="preserve">     - </w:t>
      </w:r>
      <w:r w:rsidR="004D13E5">
        <w:rPr>
          <w:lang w:val="bg-BG"/>
        </w:rPr>
        <w:t>ГАЛИНА ДЕЛЧ</w:t>
      </w:r>
      <w:r w:rsidR="007E72E4">
        <w:rPr>
          <w:lang w:val="bg-BG"/>
        </w:rPr>
        <w:t>ЕВА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</w:t>
      </w:r>
    </w:p>
    <w:p w:rsidR="000B2327" w:rsidRDefault="000B2327">
      <w:pPr>
        <w:ind w:left="120"/>
        <w:rPr>
          <w:lang w:val="bg-BG"/>
        </w:rPr>
      </w:pPr>
      <w:r>
        <w:rPr>
          <w:lang w:val="bg-BG"/>
        </w:rPr>
        <w:t xml:space="preserve">     ОБЩО СЪБРАНИЕ                                                         </w:t>
      </w:r>
      <w:r w:rsidR="00171317">
        <w:rPr>
          <w:lang w:val="bg-BG"/>
        </w:rPr>
        <w:t xml:space="preserve"> </w:t>
      </w:r>
      <w:r>
        <w:rPr>
          <w:lang w:val="bg-BG"/>
        </w:rPr>
        <w:t xml:space="preserve">     - </w:t>
      </w:r>
      <w:r w:rsidR="007E72E4">
        <w:rPr>
          <w:lang w:val="bg-BG"/>
        </w:rPr>
        <w:t>ДИАНА КЮЧУКОВА</w:t>
      </w:r>
    </w:p>
    <w:p w:rsidR="000B2327" w:rsidRDefault="000B2327">
      <w:pPr>
        <w:ind w:left="120"/>
        <w:jc w:val="both"/>
        <w:rPr>
          <w:lang w:val="bg-BG"/>
        </w:rPr>
      </w:pPr>
    </w:p>
    <w:p w:rsidR="000B2327" w:rsidRDefault="000B2327">
      <w:pPr>
        <w:ind w:left="120"/>
        <w:jc w:val="both"/>
        <w:rPr>
          <w:lang w:val="bg-BG"/>
        </w:rPr>
      </w:pPr>
      <w:r>
        <w:rPr>
          <w:lang w:val="bg-BG"/>
        </w:rPr>
        <w:t xml:space="preserve">     РАБОТА С </w:t>
      </w:r>
      <w:r w:rsidR="007E72E4">
        <w:rPr>
          <w:lang w:val="bg-BG"/>
        </w:rPr>
        <w:t>ОБЩ. СЪВЕТ</w:t>
      </w:r>
      <w:r>
        <w:rPr>
          <w:lang w:val="bg-BG"/>
        </w:rPr>
        <w:t xml:space="preserve">                                </w:t>
      </w:r>
      <w:r w:rsidR="00171317">
        <w:rPr>
          <w:lang w:val="bg-BG"/>
        </w:rPr>
        <w:t xml:space="preserve"> </w:t>
      </w:r>
      <w:r>
        <w:rPr>
          <w:lang w:val="bg-BG"/>
        </w:rPr>
        <w:t xml:space="preserve">   </w:t>
      </w:r>
      <w:r w:rsidR="002327F2">
        <w:rPr>
          <w:lang w:val="bg-BG"/>
        </w:rPr>
        <w:t xml:space="preserve">              </w:t>
      </w:r>
      <w:r>
        <w:rPr>
          <w:lang w:val="bg-BG"/>
        </w:rPr>
        <w:t xml:space="preserve"> -  </w:t>
      </w:r>
      <w:r w:rsidR="004D13E5">
        <w:rPr>
          <w:lang w:val="bg-BG"/>
        </w:rPr>
        <w:t>ЛЮДМИЛА ПАСКАЛ</w:t>
      </w:r>
      <w:r w:rsidR="002327F2">
        <w:rPr>
          <w:lang w:val="bg-BG"/>
        </w:rPr>
        <w:t>ЕВА</w:t>
      </w:r>
      <w:r w:rsidR="00B11213">
        <w:rPr>
          <w:lang w:val="bg-BG"/>
        </w:rPr>
        <w:t xml:space="preserve">                                                                                                         </w:t>
      </w:r>
    </w:p>
    <w:p w:rsidR="000B2327" w:rsidRDefault="000B2327">
      <w:pPr>
        <w:ind w:left="120"/>
        <w:jc w:val="both"/>
        <w:rPr>
          <w:lang w:val="bg-BG"/>
        </w:rPr>
      </w:pPr>
    </w:p>
    <w:p w:rsidR="000B2327" w:rsidRDefault="000B2327">
      <w:pPr>
        <w:ind w:left="120"/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3. УКРАСИ В ДЕТСКАТА ГРАДИНА                             </w:t>
      </w:r>
      <w:r w:rsidR="00171317">
        <w:rPr>
          <w:lang w:val="bg-BG"/>
        </w:rPr>
        <w:t xml:space="preserve"> </w:t>
      </w:r>
      <w:r w:rsidR="00C65E9B">
        <w:rPr>
          <w:lang w:val="bg-BG"/>
        </w:rPr>
        <w:t xml:space="preserve">     -  </w:t>
      </w:r>
      <w:r w:rsidR="004D13E5">
        <w:rPr>
          <w:lang w:val="bg-BG"/>
        </w:rPr>
        <w:t>МАРИЯ ВЪЛЧ</w:t>
      </w:r>
      <w:r w:rsidR="002327F2">
        <w:rPr>
          <w:lang w:val="bg-BG"/>
        </w:rPr>
        <w:t>ЕВА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</w:t>
      </w:r>
      <w:r w:rsidR="001B3B58">
        <w:rPr>
          <w:lang w:val="bg-BG"/>
        </w:rPr>
        <w:t xml:space="preserve">  </w:t>
      </w:r>
      <w:r w:rsidR="00171317">
        <w:rPr>
          <w:lang w:val="bg-BG"/>
        </w:rPr>
        <w:t xml:space="preserve"> </w:t>
      </w:r>
      <w:r w:rsidR="00D90912">
        <w:rPr>
          <w:lang w:val="bg-BG"/>
        </w:rPr>
        <w:t xml:space="preserve">   - </w:t>
      </w:r>
      <w:r w:rsidR="004D13E5">
        <w:rPr>
          <w:lang w:val="bg-BG"/>
        </w:rPr>
        <w:t>МАРИЯ ИВАНОВА</w:t>
      </w:r>
    </w:p>
    <w:p w:rsidR="000B2327" w:rsidRDefault="000B2327">
      <w:pPr>
        <w:ind w:left="6240"/>
        <w:jc w:val="both"/>
        <w:rPr>
          <w:lang w:val="bg-BG"/>
        </w:rPr>
      </w:pPr>
    </w:p>
    <w:p w:rsidR="000B2327" w:rsidRDefault="000B2327">
      <w:pPr>
        <w:ind w:left="6240"/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4.БЕЗОПАСНА РАБОТА,ХИГИЕНА Н</w:t>
      </w:r>
      <w:r w:rsidR="00B11213">
        <w:rPr>
          <w:lang w:val="bg-BG"/>
        </w:rPr>
        <w:t xml:space="preserve">А ТРУДА И ППО  -  </w:t>
      </w:r>
      <w:r w:rsidR="00FD6213">
        <w:rPr>
          <w:lang w:val="bg-BG"/>
        </w:rPr>
        <w:t>ГАЛИНА ДЕЛЧЕВА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</w:t>
      </w: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5.КОМИСИЯ ЗА ДАРЕНИЯТА                            </w:t>
      </w:r>
      <w:r w:rsidR="001B3B58">
        <w:rPr>
          <w:lang w:val="bg-BG"/>
        </w:rPr>
        <w:t xml:space="preserve">       </w:t>
      </w:r>
      <w:r w:rsidR="00171317">
        <w:rPr>
          <w:lang w:val="bg-BG"/>
        </w:rPr>
        <w:t xml:space="preserve">   </w:t>
      </w:r>
      <w:r w:rsidR="001B3B58">
        <w:rPr>
          <w:lang w:val="bg-BG"/>
        </w:rPr>
        <w:t xml:space="preserve"> </w:t>
      </w:r>
      <w:r w:rsidR="00C12ABC">
        <w:rPr>
          <w:lang w:val="bg-BG"/>
        </w:rPr>
        <w:t xml:space="preserve">    </w:t>
      </w:r>
      <w:r w:rsidR="001B3B58">
        <w:rPr>
          <w:lang w:val="bg-BG"/>
        </w:rPr>
        <w:t xml:space="preserve"> </w:t>
      </w:r>
      <w:r>
        <w:rPr>
          <w:lang w:val="bg-BG"/>
        </w:rPr>
        <w:t xml:space="preserve"> </w:t>
      </w:r>
      <w:r w:rsidR="00C12ABC">
        <w:rPr>
          <w:lang w:val="bg-BG"/>
        </w:rPr>
        <w:t xml:space="preserve"> - </w:t>
      </w:r>
      <w:r>
        <w:rPr>
          <w:lang w:val="bg-BG"/>
        </w:rPr>
        <w:t xml:space="preserve">  </w:t>
      </w:r>
      <w:r w:rsidR="002327F2">
        <w:rPr>
          <w:lang w:val="bg-BG"/>
        </w:rPr>
        <w:t>Л. ПАСКАЛЕВА</w:t>
      </w:r>
      <w:r>
        <w:rPr>
          <w:lang w:val="bg-BG"/>
        </w:rPr>
        <w:t xml:space="preserve">                                                                                                                    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</w:t>
      </w:r>
      <w:r w:rsidR="00C12ABC">
        <w:rPr>
          <w:lang w:val="bg-BG"/>
        </w:rPr>
        <w:t xml:space="preserve">                             </w:t>
      </w:r>
      <w:r>
        <w:rPr>
          <w:lang w:val="bg-BG"/>
        </w:rPr>
        <w:t xml:space="preserve"> </w:t>
      </w:r>
      <w:r w:rsidR="00171317">
        <w:rPr>
          <w:lang w:val="bg-BG"/>
        </w:rPr>
        <w:t xml:space="preserve">   </w:t>
      </w:r>
      <w:r w:rsidR="00C12ABC">
        <w:rPr>
          <w:lang w:val="bg-BG"/>
        </w:rPr>
        <w:t xml:space="preserve"> </w:t>
      </w:r>
      <w:r>
        <w:rPr>
          <w:lang w:val="bg-BG"/>
        </w:rPr>
        <w:t xml:space="preserve">   - </w:t>
      </w:r>
      <w:r w:rsidR="00E17FD5">
        <w:rPr>
          <w:lang w:val="en-US"/>
        </w:rPr>
        <w:t xml:space="preserve"> </w:t>
      </w:r>
      <w:r w:rsidR="002327F2">
        <w:rPr>
          <w:lang w:val="bg-BG"/>
        </w:rPr>
        <w:t>РАДКА ПЕТКОВА</w:t>
      </w:r>
    </w:p>
    <w:p w:rsidR="000627F9" w:rsidRDefault="000627F9">
      <w:pPr>
        <w:jc w:val="both"/>
        <w:rPr>
          <w:lang w:val="en-US"/>
        </w:rPr>
      </w:pPr>
    </w:p>
    <w:p w:rsidR="00A03D37" w:rsidRDefault="000627F9">
      <w:pPr>
        <w:jc w:val="both"/>
        <w:rPr>
          <w:lang w:val="bg-BG"/>
        </w:rPr>
      </w:pPr>
      <w:r>
        <w:rPr>
          <w:lang w:val="bg-BG"/>
        </w:rPr>
        <w:t xml:space="preserve">   </w:t>
      </w:r>
      <w:r w:rsidR="00A03D37">
        <w:rPr>
          <w:lang w:val="bg-BG"/>
        </w:rPr>
        <w:t>6.КОМИСИЯ ПО БДП                                                               -</w:t>
      </w:r>
      <w:r>
        <w:rPr>
          <w:lang w:val="bg-BG"/>
        </w:rPr>
        <w:t xml:space="preserve"> </w:t>
      </w:r>
      <w:r w:rsidR="008543AB">
        <w:rPr>
          <w:lang w:val="bg-BG"/>
        </w:rPr>
        <w:t>Д. КЮЧУКОВА</w:t>
      </w:r>
    </w:p>
    <w:p w:rsidR="000627F9" w:rsidRPr="00A03D37" w:rsidRDefault="000627F9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-Г. ДЕЛЧЕВА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</w:t>
      </w:r>
      <w:r w:rsidR="000627F9">
        <w:rPr>
          <w:lang w:val="bg-BG"/>
        </w:rPr>
        <w:t xml:space="preserve">       -м. с.ПАСКАЛЕВА</w:t>
      </w: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2F0A07" w:rsidRDefault="002F0A07">
      <w:pPr>
        <w:jc w:val="both"/>
        <w:rPr>
          <w:lang w:val="bg-BG"/>
        </w:rPr>
      </w:pPr>
    </w:p>
    <w:p w:rsidR="002F0A07" w:rsidRDefault="002F0A0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en-US"/>
        </w:rPr>
      </w:pPr>
    </w:p>
    <w:p w:rsidR="005E7FF5" w:rsidRDefault="005E7FF5">
      <w:pPr>
        <w:jc w:val="both"/>
        <w:rPr>
          <w:lang w:val="bg-BG"/>
        </w:rPr>
      </w:pPr>
    </w:p>
    <w:p w:rsidR="00CD25D9" w:rsidRDefault="00CD25D9">
      <w:pPr>
        <w:jc w:val="both"/>
        <w:rPr>
          <w:lang w:val="bg-BG"/>
        </w:rPr>
      </w:pPr>
    </w:p>
    <w:p w:rsidR="0092000F" w:rsidRPr="00021D2F" w:rsidRDefault="0092000F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Pr="00005D9A" w:rsidRDefault="00F03B07" w:rsidP="00F03B07">
      <w:pPr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</w:t>
      </w:r>
      <w:r w:rsidR="000B2327" w:rsidRPr="00005D9A">
        <w:rPr>
          <w:b/>
          <w:lang w:val="bg-BG"/>
        </w:rPr>
        <w:t>Р  А  З  П  Р  Е  Д  Е  Л  Е  Н  И  Е</w:t>
      </w:r>
    </w:p>
    <w:p w:rsidR="000B2327" w:rsidRPr="00005D9A" w:rsidRDefault="000B2327" w:rsidP="00F03B07">
      <w:pPr>
        <w:rPr>
          <w:b/>
          <w:lang w:val="bg-BG"/>
        </w:rPr>
      </w:pPr>
    </w:p>
    <w:p w:rsidR="000B2327" w:rsidRDefault="000B2327">
      <w:pPr>
        <w:jc w:val="both"/>
        <w:rPr>
          <w:b/>
          <w:lang w:val="bg-BG"/>
        </w:rPr>
      </w:pPr>
      <w:r w:rsidRPr="00005D9A">
        <w:rPr>
          <w:b/>
          <w:lang w:val="bg-BG"/>
        </w:rPr>
        <w:t xml:space="preserve">                   НА ПЕДАГОГИЧЕСКИЯ И ОБСЛУЖВАЩ ПЕРСОНАЛ ПО ЩАТ   </w:t>
      </w:r>
    </w:p>
    <w:p w:rsidR="003816BF" w:rsidRDefault="003816BF">
      <w:pPr>
        <w:jc w:val="both"/>
        <w:rPr>
          <w:b/>
          <w:lang w:val="bg-BG"/>
        </w:rPr>
      </w:pPr>
    </w:p>
    <w:p w:rsidR="003816BF" w:rsidRDefault="003816BF">
      <w:pPr>
        <w:jc w:val="both"/>
        <w:rPr>
          <w:b/>
          <w:lang w:val="bg-BG"/>
        </w:rPr>
      </w:pPr>
    </w:p>
    <w:p w:rsidR="00C51441" w:rsidRDefault="00DE2A29" w:rsidP="00C51441">
      <w:pPr>
        <w:jc w:val="both"/>
        <w:rPr>
          <w:lang w:val="bg-BG"/>
        </w:rPr>
      </w:pPr>
      <w:r>
        <w:rPr>
          <w:lang w:val="bg-BG"/>
        </w:rPr>
        <w:t xml:space="preserve">  </w:t>
      </w:r>
      <w:r w:rsidR="00C51441">
        <w:rPr>
          <w:lang w:val="bg-BG"/>
        </w:rPr>
        <w:t xml:space="preserve"> ГРУПА  "КАЛИНКА"                     </w:t>
      </w:r>
      <w:r w:rsidR="002327F2">
        <w:rPr>
          <w:lang w:val="bg-BG"/>
        </w:rPr>
        <w:t xml:space="preserve">ДИАНА КЮЧУКОВА                </w:t>
      </w:r>
      <w:r w:rsidR="00FD6213">
        <w:rPr>
          <w:lang w:val="bg-BG"/>
        </w:rPr>
        <w:t>СТ.</w:t>
      </w:r>
      <w:r w:rsidR="002327F2">
        <w:rPr>
          <w:lang w:val="bg-BG"/>
        </w:rPr>
        <w:t xml:space="preserve"> </w:t>
      </w:r>
      <w:r w:rsidR="00C51441">
        <w:rPr>
          <w:lang w:val="bg-BG"/>
        </w:rPr>
        <w:t>УЧИТЕЛ</w:t>
      </w:r>
    </w:p>
    <w:p w:rsidR="00C51441" w:rsidRPr="001E19F9" w:rsidRDefault="00C51441" w:rsidP="00C51441">
      <w:pPr>
        <w:jc w:val="both"/>
        <w:rPr>
          <w:lang w:val="en-US"/>
        </w:rPr>
      </w:pPr>
      <w:r>
        <w:rPr>
          <w:lang w:val="bg-BG"/>
        </w:rPr>
        <w:t xml:space="preserve">                                                                 </w:t>
      </w:r>
      <w:r w:rsidR="00FD6213">
        <w:rPr>
          <w:lang w:val="bg-BG"/>
        </w:rPr>
        <w:t>ЖЕКО ЖЕЛЕВ</w:t>
      </w:r>
      <w:r w:rsidR="00D90912">
        <w:rPr>
          <w:lang w:val="bg-BG"/>
        </w:rPr>
        <w:t xml:space="preserve">  </w:t>
      </w:r>
      <w:r w:rsidR="00FD6213">
        <w:rPr>
          <w:lang w:val="bg-BG"/>
        </w:rPr>
        <w:t xml:space="preserve">                        СТ.</w:t>
      </w:r>
      <w:r>
        <w:rPr>
          <w:lang w:val="bg-BG"/>
        </w:rPr>
        <w:t>УЧИТЕЛ</w:t>
      </w:r>
    </w:p>
    <w:p w:rsidR="00C51441" w:rsidRDefault="00C51441" w:rsidP="00C51441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 </w:t>
      </w:r>
      <w:r w:rsidR="002327F2">
        <w:rPr>
          <w:lang w:val="bg-BG"/>
        </w:rPr>
        <w:t xml:space="preserve">ЯНКА КАРЕВА  </w:t>
      </w:r>
      <w:r>
        <w:rPr>
          <w:lang w:val="bg-BG"/>
        </w:rPr>
        <w:t xml:space="preserve">              </w:t>
      </w:r>
      <w:r w:rsidR="002327F2">
        <w:rPr>
          <w:lang w:val="bg-BG"/>
        </w:rPr>
        <w:t xml:space="preserve">           ЧИСТАЧ</w:t>
      </w:r>
    </w:p>
    <w:p w:rsidR="00C51441" w:rsidRDefault="00C51441">
      <w:pPr>
        <w:jc w:val="both"/>
        <w:rPr>
          <w:b/>
          <w:lang w:val="bg-BG"/>
        </w:rPr>
      </w:pPr>
    </w:p>
    <w:p w:rsidR="003816BF" w:rsidRDefault="003816BF">
      <w:pPr>
        <w:jc w:val="both"/>
        <w:rPr>
          <w:b/>
          <w:lang w:val="bg-BG"/>
        </w:rPr>
      </w:pPr>
    </w:p>
    <w:p w:rsidR="003816BF" w:rsidRDefault="003816BF" w:rsidP="003816BF">
      <w:pPr>
        <w:jc w:val="both"/>
        <w:rPr>
          <w:lang w:val="bg-BG"/>
        </w:rPr>
      </w:pPr>
      <w:r>
        <w:rPr>
          <w:lang w:val="bg-BG"/>
        </w:rPr>
        <w:t xml:space="preserve">   ГРУПА    "ПЕПЕРУДИ "              </w:t>
      </w:r>
      <w:r w:rsidR="002327F2">
        <w:rPr>
          <w:lang w:val="bg-BG"/>
        </w:rPr>
        <w:t xml:space="preserve">ЛЮДМИЛА ПАСКАЛЕВА  </w:t>
      </w:r>
      <w:r w:rsidR="00FD6213">
        <w:rPr>
          <w:lang w:val="bg-BG"/>
        </w:rPr>
        <w:t xml:space="preserve">     </w:t>
      </w:r>
      <w:r w:rsidR="002327F2">
        <w:rPr>
          <w:lang w:val="bg-BG"/>
        </w:rPr>
        <w:t xml:space="preserve"> СТ.</w:t>
      </w:r>
      <w:r>
        <w:rPr>
          <w:lang w:val="bg-BG"/>
        </w:rPr>
        <w:t xml:space="preserve"> УЧИТЕЛ</w:t>
      </w:r>
    </w:p>
    <w:p w:rsidR="003816BF" w:rsidRPr="00774FAC" w:rsidRDefault="003816BF" w:rsidP="003816BF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</w:t>
      </w:r>
      <w:r w:rsidR="00C51441">
        <w:rPr>
          <w:lang w:val="bg-BG"/>
        </w:rPr>
        <w:t xml:space="preserve"> </w:t>
      </w:r>
      <w:r>
        <w:rPr>
          <w:lang w:val="bg-BG"/>
        </w:rPr>
        <w:t xml:space="preserve"> </w:t>
      </w:r>
      <w:r w:rsidR="002327F2">
        <w:rPr>
          <w:lang w:val="bg-BG"/>
        </w:rPr>
        <w:t>ГАЛИНА ДЕЛЧЕВА</w:t>
      </w:r>
      <w:r>
        <w:rPr>
          <w:lang w:val="bg-BG"/>
        </w:rPr>
        <w:t xml:space="preserve">               </w:t>
      </w:r>
      <w:r w:rsidR="002327F2">
        <w:rPr>
          <w:lang w:val="bg-BG"/>
        </w:rPr>
        <w:t>СТ.</w:t>
      </w:r>
      <w:r>
        <w:rPr>
          <w:lang w:val="bg-BG"/>
        </w:rPr>
        <w:t>УЧИТЕЛ</w:t>
      </w:r>
    </w:p>
    <w:p w:rsidR="003816BF" w:rsidRDefault="003816BF" w:rsidP="003816BF">
      <w:pPr>
        <w:jc w:val="both"/>
        <w:rPr>
          <w:lang w:val="en-US"/>
        </w:rPr>
      </w:pPr>
      <w:r>
        <w:rPr>
          <w:lang w:val="bg-BG"/>
        </w:rPr>
        <w:t xml:space="preserve">                                                                </w:t>
      </w:r>
      <w:r w:rsidR="002327F2">
        <w:rPr>
          <w:lang w:val="bg-BG"/>
        </w:rPr>
        <w:t>ЯНКА КОЛЕВА</w:t>
      </w:r>
      <w:r>
        <w:rPr>
          <w:lang w:val="bg-BG"/>
        </w:rPr>
        <w:t xml:space="preserve">         </w:t>
      </w:r>
      <w:r>
        <w:rPr>
          <w:lang w:val="en-US"/>
        </w:rPr>
        <w:t xml:space="preserve">  </w:t>
      </w:r>
      <w:r>
        <w:rPr>
          <w:lang w:val="bg-BG"/>
        </w:rPr>
        <w:t xml:space="preserve"> </w:t>
      </w:r>
      <w:r>
        <w:rPr>
          <w:lang w:val="en-US"/>
        </w:rPr>
        <w:t xml:space="preserve"> </w:t>
      </w:r>
      <w:r w:rsidR="002327F2">
        <w:rPr>
          <w:lang w:val="bg-BG"/>
        </w:rPr>
        <w:t xml:space="preserve">          ЧИСТАЧ</w:t>
      </w:r>
    </w:p>
    <w:p w:rsidR="002B2543" w:rsidRDefault="002B2543">
      <w:pPr>
        <w:jc w:val="both"/>
        <w:rPr>
          <w:b/>
          <w:lang w:val="bg-BG"/>
        </w:rPr>
      </w:pPr>
    </w:p>
    <w:p w:rsidR="000B2327" w:rsidRPr="00005D9A" w:rsidRDefault="000B2327">
      <w:pPr>
        <w:jc w:val="both"/>
        <w:rPr>
          <w:b/>
          <w:lang w:val="bg-BG"/>
        </w:rPr>
      </w:pPr>
    </w:p>
    <w:p w:rsidR="00995646" w:rsidRDefault="00DE2A29" w:rsidP="00995646">
      <w:pPr>
        <w:jc w:val="both"/>
        <w:rPr>
          <w:lang w:val="bg-BG"/>
        </w:rPr>
      </w:pPr>
      <w:r>
        <w:rPr>
          <w:lang w:val="bg-BG"/>
        </w:rPr>
        <w:t xml:space="preserve"> </w:t>
      </w:r>
      <w:r w:rsidR="003816BF">
        <w:rPr>
          <w:lang w:val="bg-BG"/>
        </w:rPr>
        <w:t xml:space="preserve"> </w:t>
      </w:r>
      <w:r w:rsidR="00B11213">
        <w:rPr>
          <w:lang w:val="bg-BG"/>
        </w:rPr>
        <w:t xml:space="preserve"> ГР</w:t>
      </w:r>
      <w:r w:rsidR="00995646">
        <w:rPr>
          <w:lang w:val="bg-BG"/>
        </w:rPr>
        <w:t>УПА  "</w:t>
      </w:r>
      <w:r w:rsidR="00D44CD6">
        <w:rPr>
          <w:lang w:val="bg-BG"/>
        </w:rPr>
        <w:t>СНЕЖАНКА</w:t>
      </w:r>
      <w:r w:rsidR="00AE1074">
        <w:rPr>
          <w:lang w:val="bg-BG"/>
        </w:rPr>
        <w:t xml:space="preserve">"             </w:t>
      </w:r>
      <w:r w:rsidR="00995646">
        <w:rPr>
          <w:lang w:val="bg-BG"/>
        </w:rPr>
        <w:t xml:space="preserve">   </w:t>
      </w:r>
      <w:r w:rsidR="004D13E5">
        <w:rPr>
          <w:lang w:val="bg-BG"/>
        </w:rPr>
        <w:t>МАРИЯ ВЪЛЧЕВА</w:t>
      </w:r>
      <w:r w:rsidR="00995646">
        <w:rPr>
          <w:lang w:val="bg-BG"/>
        </w:rPr>
        <w:t xml:space="preserve">           </w:t>
      </w:r>
      <w:r w:rsidR="00FD6213">
        <w:rPr>
          <w:lang w:val="bg-BG"/>
        </w:rPr>
        <w:t xml:space="preserve">          </w:t>
      </w:r>
      <w:r w:rsidR="00995646">
        <w:rPr>
          <w:lang w:val="bg-BG"/>
        </w:rPr>
        <w:t>СТ.УЧИТЕЛ</w:t>
      </w:r>
    </w:p>
    <w:p w:rsidR="00995646" w:rsidRDefault="00995646" w:rsidP="00995646">
      <w:pPr>
        <w:jc w:val="both"/>
        <w:rPr>
          <w:lang w:val="bg-BG"/>
        </w:rPr>
      </w:pPr>
      <w:r>
        <w:rPr>
          <w:lang w:val="bg-BG"/>
        </w:rPr>
        <w:t xml:space="preserve">                               </w:t>
      </w:r>
      <w:r w:rsidR="004D13E5">
        <w:rPr>
          <w:lang w:val="bg-BG"/>
        </w:rPr>
        <w:t xml:space="preserve">                              МАРИЯ ИВАНО</w:t>
      </w:r>
      <w:r w:rsidR="00FD6213">
        <w:rPr>
          <w:lang w:val="bg-BG"/>
        </w:rPr>
        <w:t>ВА</w:t>
      </w:r>
      <w:r w:rsidR="003816BF">
        <w:rPr>
          <w:lang w:val="bg-BG"/>
        </w:rPr>
        <w:t xml:space="preserve">                 </w:t>
      </w:r>
      <w:r w:rsidR="004D13E5">
        <w:rPr>
          <w:lang w:val="bg-BG"/>
        </w:rPr>
        <w:t xml:space="preserve">         </w:t>
      </w:r>
      <w:r>
        <w:rPr>
          <w:lang w:val="bg-BG"/>
        </w:rPr>
        <w:t>УЧИТЕЛ</w:t>
      </w:r>
    </w:p>
    <w:p w:rsidR="00995646" w:rsidRDefault="00995646" w:rsidP="00B11213">
      <w:pPr>
        <w:jc w:val="both"/>
        <w:rPr>
          <w:lang w:val="bg-BG"/>
        </w:rPr>
      </w:pPr>
      <w:r>
        <w:rPr>
          <w:lang w:val="bg-BG"/>
        </w:rPr>
        <w:t xml:space="preserve">                                                                </w:t>
      </w:r>
      <w:r w:rsidR="002327F2">
        <w:rPr>
          <w:lang w:val="bg-BG"/>
        </w:rPr>
        <w:t>РОЗА КОЛЕВА</w:t>
      </w:r>
      <w:r>
        <w:rPr>
          <w:lang w:val="bg-BG"/>
        </w:rPr>
        <w:t xml:space="preserve">        </w:t>
      </w:r>
      <w:r w:rsidR="006A029B">
        <w:rPr>
          <w:lang w:val="bg-BG"/>
        </w:rPr>
        <w:t xml:space="preserve"> </w:t>
      </w:r>
      <w:r w:rsidR="002327F2">
        <w:rPr>
          <w:lang w:val="bg-BG"/>
        </w:rPr>
        <w:t xml:space="preserve">                  </w:t>
      </w:r>
      <w:r>
        <w:rPr>
          <w:lang w:val="bg-BG"/>
        </w:rPr>
        <w:t xml:space="preserve"> </w:t>
      </w:r>
      <w:r w:rsidR="002327F2">
        <w:rPr>
          <w:lang w:val="bg-BG"/>
        </w:rPr>
        <w:t>ЧИСТАЧ</w:t>
      </w:r>
    </w:p>
    <w:p w:rsidR="00995646" w:rsidRDefault="00995646" w:rsidP="00B11213">
      <w:pPr>
        <w:jc w:val="both"/>
        <w:rPr>
          <w:lang w:val="bg-BG"/>
        </w:rPr>
      </w:pPr>
    </w:p>
    <w:p w:rsidR="00C12ABC" w:rsidRDefault="00C12ABC">
      <w:pPr>
        <w:jc w:val="both"/>
        <w:rPr>
          <w:lang w:val="bg-BG"/>
        </w:rPr>
      </w:pPr>
    </w:p>
    <w:p w:rsidR="001E19F9" w:rsidRDefault="00AE1074">
      <w:pPr>
        <w:jc w:val="both"/>
        <w:rPr>
          <w:lang w:val="bg-BG"/>
        </w:rPr>
      </w:pPr>
      <w:r>
        <w:rPr>
          <w:lang w:val="bg-BG"/>
        </w:rPr>
        <w:t>Я</w:t>
      </w:r>
      <w:r w:rsidR="006A029B">
        <w:rPr>
          <w:lang w:val="bg-BG"/>
        </w:rPr>
        <w:t>С</w:t>
      </w:r>
      <w:r w:rsidR="00C51441">
        <w:rPr>
          <w:lang w:val="bg-BG"/>
        </w:rPr>
        <w:t xml:space="preserve">ЛЕНА ГРУПА </w:t>
      </w:r>
      <w:r w:rsidR="00C0044B">
        <w:rPr>
          <w:lang w:val="bg-BG"/>
        </w:rPr>
        <w:t xml:space="preserve">                              СТОЯНКА ПАСКАЛЕВА</w:t>
      </w:r>
      <w:r w:rsidR="006A029B">
        <w:rPr>
          <w:lang w:val="bg-BG"/>
        </w:rPr>
        <w:t xml:space="preserve">  </w:t>
      </w:r>
      <w:r>
        <w:rPr>
          <w:lang w:val="bg-BG"/>
        </w:rPr>
        <w:t xml:space="preserve"> </w:t>
      </w:r>
      <w:r w:rsidR="006A029B">
        <w:rPr>
          <w:lang w:val="bg-BG"/>
        </w:rPr>
        <w:t xml:space="preserve"> </w:t>
      </w:r>
      <w:r w:rsidR="00C51441">
        <w:rPr>
          <w:lang w:val="bg-BG"/>
        </w:rPr>
        <w:t xml:space="preserve"> </w:t>
      </w:r>
      <w:r w:rsidR="006A029B">
        <w:rPr>
          <w:lang w:val="bg-BG"/>
        </w:rPr>
        <w:t xml:space="preserve"> </w:t>
      </w:r>
      <w:r w:rsidR="00FD6213">
        <w:rPr>
          <w:lang w:val="bg-BG"/>
        </w:rPr>
        <w:t xml:space="preserve">   </w:t>
      </w:r>
      <w:r w:rsidR="006A029B">
        <w:rPr>
          <w:lang w:val="bg-BG"/>
        </w:rPr>
        <w:t xml:space="preserve">  </w:t>
      </w:r>
      <w:r>
        <w:rPr>
          <w:lang w:val="bg-BG"/>
        </w:rPr>
        <w:t>МЕД.СЕСТРА</w:t>
      </w:r>
    </w:p>
    <w:p w:rsidR="00AE1074" w:rsidRDefault="00AE1074" w:rsidP="00AE1074">
      <w:pPr>
        <w:jc w:val="both"/>
        <w:rPr>
          <w:lang w:val="bg-BG"/>
        </w:rPr>
      </w:pPr>
      <w:r>
        <w:rPr>
          <w:lang w:val="bg-BG"/>
        </w:rPr>
        <w:t xml:space="preserve">                                </w:t>
      </w:r>
      <w:r w:rsidR="00C51441">
        <w:rPr>
          <w:lang w:val="bg-BG"/>
        </w:rPr>
        <w:t xml:space="preserve">                               </w:t>
      </w:r>
      <w:r w:rsidR="00C0044B">
        <w:rPr>
          <w:lang w:val="bg-BG"/>
        </w:rPr>
        <w:t>ЗДРАВКА КОЛЕВА</w:t>
      </w:r>
      <w:r w:rsidR="006A029B">
        <w:rPr>
          <w:lang w:val="bg-BG"/>
        </w:rPr>
        <w:t xml:space="preserve">             </w:t>
      </w:r>
      <w:r w:rsidR="002F0A07">
        <w:rPr>
          <w:lang w:val="bg-BG"/>
        </w:rPr>
        <w:t xml:space="preserve"> </w:t>
      </w:r>
      <w:r w:rsidR="00C51441">
        <w:rPr>
          <w:lang w:val="bg-BG"/>
        </w:rPr>
        <w:t xml:space="preserve"> </w:t>
      </w:r>
      <w:r w:rsidR="006A029B">
        <w:rPr>
          <w:lang w:val="bg-BG"/>
        </w:rPr>
        <w:t xml:space="preserve"> </w:t>
      </w:r>
      <w:r w:rsidR="00FD6213">
        <w:rPr>
          <w:lang w:val="bg-BG"/>
        </w:rPr>
        <w:t xml:space="preserve">   </w:t>
      </w:r>
      <w:r w:rsidR="006A029B">
        <w:rPr>
          <w:lang w:val="bg-BG"/>
        </w:rPr>
        <w:t xml:space="preserve"> </w:t>
      </w:r>
      <w:r w:rsidR="00C0044B">
        <w:rPr>
          <w:lang w:val="bg-BG"/>
        </w:rPr>
        <w:t>ЧИСТАЧ</w:t>
      </w:r>
    </w:p>
    <w:p w:rsidR="003816BF" w:rsidRDefault="003816BF" w:rsidP="00AE1074">
      <w:pPr>
        <w:jc w:val="both"/>
        <w:rPr>
          <w:lang w:val="bg-BG"/>
        </w:rPr>
      </w:pPr>
    </w:p>
    <w:p w:rsidR="00C0044B" w:rsidRDefault="00F03838" w:rsidP="00B01852">
      <w:pPr>
        <w:jc w:val="both"/>
        <w:rPr>
          <w:lang w:val="bg-BG"/>
        </w:rPr>
      </w:pPr>
      <w:r>
        <w:rPr>
          <w:lang w:val="bg-BG"/>
        </w:rPr>
        <w:t xml:space="preserve">  </w:t>
      </w:r>
      <w:r w:rsidR="00C0044B">
        <w:rPr>
          <w:lang w:val="bg-BG"/>
        </w:rPr>
        <w:t>РАДКА ПЕТКОВА</w:t>
      </w:r>
      <w:r w:rsidR="005E41D3">
        <w:rPr>
          <w:lang w:val="bg-BG"/>
        </w:rPr>
        <w:t xml:space="preserve"> </w:t>
      </w:r>
      <w:r>
        <w:rPr>
          <w:lang w:val="bg-BG"/>
        </w:rPr>
        <w:t>-</w:t>
      </w:r>
      <w:r w:rsidR="005E41D3">
        <w:rPr>
          <w:lang w:val="bg-BG"/>
        </w:rPr>
        <w:t xml:space="preserve"> ДОМАКИН,</w:t>
      </w:r>
      <w:r w:rsidR="00B01852">
        <w:rPr>
          <w:lang w:val="bg-BG"/>
        </w:rPr>
        <w:t xml:space="preserve"> </w:t>
      </w:r>
      <w:r>
        <w:rPr>
          <w:lang w:val="bg-BG"/>
        </w:rPr>
        <w:t xml:space="preserve"> </w:t>
      </w:r>
    </w:p>
    <w:p w:rsidR="005323C4" w:rsidRDefault="00F03838">
      <w:pPr>
        <w:jc w:val="both"/>
        <w:rPr>
          <w:lang w:val="bg-BG"/>
        </w:rPr>
      </w:pPr>
      <w:r>
        <w:rPr>
          <w:lang w:val="bg-BG"/>
        </w:rPr>
        <w:t xml:space="preserve"> </w:t>
      </w:r>
      <w:r w:rsidR="002A2FB3">
        <w:rPr>
          <w:lang w:val="bg-BG"/>
        </w:rPr>
        <w:t xml:space="preserve">ИВАН ИВАНОВ </w:t>
      </w:r>
      <w:r>
        <w:rPr>
          <w:lang w:val="bg-BG"/>
        </w:rPr>
        <w:t>-</w:t>
      </w:r>
      <w:r w:rsidR="006A029B">
        <w:rPr>
          <w:lang w:val="bg-BG"/>
        </w:rPr>
        <w:t xml:space="preserve"> </w:t>
      </w:r>
      <w:r w:rsidR="000B2327">
        <w:rPr>
          <w:lang w:val="bg-BG"/>
        </w:rPr>
        <w:t xml:space="preserve">ОГНЯР </w:t>
      </w:r>
      <w:r w:rsidR="005323C4">
        <w:rPr>
          <w:lang w:val="bg-BG"/>
        </w:rPr>
        <w:t xml:space="preserve">                           </w:t>
      </w:r>
      <w:r w:rsidR="0092000F">
        <w:rPr>
          <w:lang w:val="bg-BG"/>
        </w:rPr>
        <w:t xml:space="preserve">                               </w:t>
      </w:r>
    </w:p>
    <w:p w:rsidR="005E41D3" w:rsidRDefault="00B01852">
      <w:pPr>
        <w:jc w:val="both"/>
        <w:rPr>
          <w:lang w:val="bg-BG"/>
        </w:rPr>
      </w:pPr>
      <w:r>
        <w:rPr>
          <w:lang w:val="bg-BG"/>
        </w:rPr>
        <w:t xml:space="preserve"> </w:t>
      </w:r>
      <w:r w:rsidR="002A2FB3">
        <w:rPr>
          <w:lang w:val="bg-BG"/>
        </w:rPr>
        <w:t>СТАНКА ИВАНОВА</w:t>
      </w:r>
      <w:r w:rsidR="00F03838">
        <w:rPr>
          <w:lang w:val="bg-BG"/>
        </w:rPr>
        <w:t xml:space="preserve">- </w:t>
      </w:r>
      <w:r w:rsidR="00AE1074">
        <w:rPr>
          <w:lang w:val="bg-BG"/>
        </w:rPr>
        <w:t xml:space="preserve">ГОТВАЧ, </w:t>
      </w:r>
    </w:p>
    <w:p w:rsidR="000B2327" w:rsidRDefault="004D13E5">
      <w:pPr>
        <w:jc w:val="both"/>
        <w:rPr>
          <w:lang w:val="bg-BG"/>
        </w:rPr>
      </w:pPr>
      <w:r>
        <w:rPr>
          <w:lang w:val="bg-BG"/>
        </w:rPr>
        <w:t>ВАЛЕНТИНА КИРИЛ</w:t>
      </w:r>
      <w:r w:rsidR="00C86FD6">
        <w:rPr>
          <w:lang w:val="bg-BG"/>
        </w:rPr>
        <w:t>ОВА</w:t>
      </w:r>
      <w:r w:rsidR="00F03838">
        <w:rPr>
          <w:lang w:val="bg-BG"/>
        </w:rPr>
        <w:t>-</w:t>
      </w:r>
      <w:r w:rsidR="002A2FB3">
        <w:rPr>
          <w:lang w:val="bg-BG"/>
        </w:rPr>
        <w:t>РАБ. КУХНЯ</w:t>
      </w:r>
    </w:p>
    <w:p w:rsidR="00F03838" w:rsidRDefault="00F03838">
      <w:pPr>
        <w:jc w:val="both"/>
        <w:rPr>
          <w:lang w:val="bg-BG"/>
        </w:rPr>
      </w:pPr>
      <w:r>
        <w:rPr>
          <w:lang w:val="bg-BG"/>
        </w:rPr>
        <w:t>РОЗА КОЛЕВА- ЧИСТАЧ</w:t>
      </w:r>
    </w:p>
    <w:p w:rsidR="00F03838" w:rsidRDefault="00F03838">
      <w:pPr>
        <w:jc w:val="both"/>
        <w:rPr>
          <w:lang w:val="bg-BG"/>
        </w:rPr>
      </w:pPr>
      <w:r>
        <w:rPr>
          <w:lang w:val="bg-BG"/>
        </w:rPr>
        <w:t>ЯНКА КОЛЕВА- ЧИСТАЧ</w:t>
      </w:r>
    </w:p>
    <w:p w:rsidR="00F03838" w:rsidRDefault="00B01852">
      <w:pPr>
        <w:jc w:val="both"/>
        <w:rPr>
          <w:lang w:val="bg-BG"/>
        </w:rPr>
      </w:pPr>
      <w:r>
        <w:rPr>
          <w:lang w:val="bg-BG"/>
        </w:rPr>
        <w:t>ЯНКА КАРЕВА</w:t>
      </w:r>
      <w:r w:rsidR="00F03838">
        <w:rPr>
          <w:lang w:val="bg-BG"/>
        </w:rPr>
        <w:t>- ЧИСТАЧ</w:t>
      </w:r>
    </w:p>
    <w:p w:rsidR="00F03838" w:rsidRDefault="00F03838">
      <w:pPr>
        <w:jc w:val="both"/>
        <w:rPr>
          <w:lang w:val="bg-BG"/>
        </w:rPr>
      </w:pPr>
      <w:r>
        <w:rPr>
          <w:lang w:val="bg-BG"/>
        </w:rPr>
        <w:t>ЗДРАВКА КОЛЕВА- ЧИСТАЧ</w:t>
      </w:r>
    </w:p>
    <w:p w:rsidR="00F03838" w:rsidRDefault="00F03838">
      <w:pPr>
        <w:jc w:val="both"/>
        <w:rPr>
          <w:lang w:val="bg-BG"/>
        </w:rPr>
      </w:pPr>
      <w:r>
        <w:rPr>
          <w:lang w:val="bg-BG"/>
        </w:rPr>
        <w:t>ГАНКА ТАНЕВА- ПЕРАЧ</w:t>
      </w:r>
    </w:p>
    <w:p w:rsidR="00F03838" w:rsidRDefault="00F03838">
      <w:pPr>
        <w:jc w:val="both"/>
        <w:rPr>
          <w:lang w:val="bg-BG"/>
        </w:rPr>
      </w:pPr>
      <w:r>
        <w:rPr>
          <w:lang w:val="bg-BG"/>
        </w:rPr>
        <w:t>ТОДОРКА МИХАЙЛОВА- ПЕРАЧ</w:t>
      </w:r>
    </w:p>
    <w:p w:rsidR="001F650B" w:rsidRDefault="001F650B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CD25D9" w:rsidRDefault="0092000F" w:rsidP="00CD25D9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</w:t>
      </w:r>
      <w:r w:rsidR="000B2327" w:rsidRPr="00005D9A">
        <w:rPr>
          <w:b/>
          <w:lang w:val="bg-BG"/>
        </w:rPr>
        <w:t xml:space="preserve">     </w:t>
      </w:r>
      <w:r>
        <w:rPr>
          <w:b/>
          <w:lang w:val="bg-BG"/>
        </w:rPr>
        <w:t xml:space="preserve">         </w:t>
      </w:r>
      <w:r w:rsidR="000B2327" w:rsidRPr="00005D9A">
        <w:rPr>
          <w:b/>
          <w:lang w:val="bg-BG"/>
        </w:rPr>
        <w:t xml:space="preserve">              </w:t>
      </w:r>
    </w:p>
    <w:p w:rsidR="000B2327" w:rsidRPr="00005D9A" w:rsidRDefault="000B2327" w:rsidP="00CD25D9">
      <w:pPr>
        <w:jc w:val="center"/>
        <w:rPr>
          <w:b/>
          <w:lang w:val="bg-BG"/>
        </w:rPr>
      </w:pPr>
      <w:r w:rsidRPr="00005D9A">
        <w:rPr>
          <w:b/>
          <w:lang w:val="bg-BG"/>
        </w:rPr>
        <w:t>Р  А  З  П  Р  Е  Д  Е  Л  Е  Н  И  Е</w:t>
      </w:r>
    </w:p>
    <w:p w:rsidR="000B2327" w:rsidRPr="00005D9A" w:rsidRDefault="000B2327" w:rsidP="00F03B07">
      <w:pPr>
        <w:rPr>
          <w:b/>
          <w:lang w:val="bg-BG"/>
        </w:rPr>
      </w:pPr>
    </w:p>
    <w:p w:rsidR="000B2327" w:rsidRPr="00005D9A" w:rsidRDefault="000B2327" w:rsidP="00CD25D9">
      <w:pPr>
        <w:jc w:val="center"/>
        <w:rPr>
          <w:b/>
          <w:lang w:val="bg-BG"/>
        </w:rPr>
      </w:pPr>
      <w:r w:rsidRPr="00005D9A">
        <w:rPr>
          <w:b/>
          <w:lang w:val="bg-BG"/>
        </w:rPr>
        <w:t>НА ВИДОВЕТЕ ДЕЙНОСТИ В ДЕТСКАТА ГРАДИНА</w:t>
      </w:r>
    </w:p>
    <w:p w:rsidR="000B2327" w:rsidRPr="00005D9A" w:rsidRDefault="000B2327" w:rsidP="00F03B07">
      <w:pPr>
        <w:jc w:val="center"/>
        <w:rPr>
          <w:b/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ПОНЕДЕЛНИК: ОПЕР</w:t>
      </w:r>
      <w:r w:rsidR="003B3826">
        <w:rPr>
          <w:lang w:val="bg-BG"/>
        </w:rPr>
        <w:t>АТИВКА,УЧИТЕЛСКИ СЪВЕТ, ОБЩЕСТВЕН СЪВЕТ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ВТОРНИК:          РАБОТА С ОБСЛУЖВАЩИЯ ПЕРСОНАЛ,ОБЩО СЪБРАНИЕ</w:t>
      </w: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ЧЕТВЪРТЪК:</w:t>
      </w:r>
      <w:r w:rsidR="003B3826">
        <w:rPr>
          <w:lang w:val="bg-BG"/>
        </w:rPr>
        <w:t xml:space="preserve">     РАБОТА С РОДИТЕЛИ, </w:t>
      </w:r>
      <w:r>
        <w:rPr>
          <w:lang w:val="bg-BG"/>
        </w:rPr>
        <w:t xml:space="preserve"> ОБЩЕСТВЕНИ ОРГАНИЗАЦИИ</w:t>
      </w: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Pr="00EF5613" w:rsidRDefault="000B2327" w:rsidP="00EF5613"/>
    <w:p w:rsidR="000B2327" w:rsidRDefault="000B2327">
      <w:pPr>
        <w:jc w:val="both"/>
        <w:rPr>
          <w:lang w:val="bg-BG"/>
        </w:rPr>
      </w:pPr>
    </w:p>
    <w:p w:rsidR="000B2327" w:rsidRPr="00005D9A" w:rsidRDefault="00005D9A" w:rsidP="00005D9A">
      <w:pPr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</w:t>
      </w:r>
      <w:r w:rsidR="000B2327" w:rsidRPr="00005D9A">
        <w:rPr>
          <w:b/>
          <w:lang w:val="bg-BG"/>
        </w:rPr>
        <w:t>К  О  М  И  С  И  И</w:t>
      </w:r>
    </w:p>
    <w:p w:rsidR="000B2327" w:rsidRDefault="000B2327" w:rsidP="00005D9A">
      <w:pPr>
        <w:jc w:val="center"/>
        <w:rPr>
          <w:lang w:val="bg-BG"/>
        </w:rPr>
      </w:pPr>
    </w:p>
    <w:p w:rsidR="000B2327" w:rsidRPr="00005D9A" w:rsidRDefault="000B2327" w:rsidP="00005D9A">
      <w:pPr>
        <w:jc w:val="center"/>
        <w:rPr>
          <w:b/>
          <w:lang w:val="bg-BG"/>
        </w:rPr>
      </w:pPr>
      <w:r w:rsidRPr="00005D9A">
        <w:rPr>
          <w:b/>
          <w:lang w:val="bg-BG"/>
        </w:rPr>
        <w:t>ЗА ИЗРАБОТВАНЕ НА ПЛАН-СЦЕНАРИИ ЗА ПРАЗНИЦИ И ТЪРЖЕСТВА</w:t>
      </w: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Pr="001E19F9" w:rsidRDefault="000B2327">
      <w:pPr>
        <w:jc w:val="both"/>
        <w:rPr>
          <w:lang w:val="bg-BG"/>
        </w:rPr>
      </w:pPr>
      <w:r>
        <w:rPr>
          <w:lang w:val="bg-BG"/>
        </w:rPr>
        <w:t xml:space="preserve">         ОТКРИВАНЕ </w:t>
      </w:r>
      <w:r w:rsidR="009D771F">
        <w:rPr>
          <w:lang w:val="bg-BG"/>
        </w:rPr>
        <w:t xml:space="preserve">НА УЧЕБНАТА ГОДИНА  - </w:t>
      </w:r>
      <w:r w:rsidR="004D13E5">
        <w:rPr>
          <w:lang w:val="bg-BG"/>
        </w:rPr>
        <w:t xml:space="preserve"> Л. ПАСКАЛЕ</w:t>
      </w:r>
      <w:r w:rsidR="00C86FD6">
        <w:rPr>
          <w:lang w:val="bg-BG"/>
        </w:rPr>
        <w:t>ВА, Г. ДЕЛЧЕВА</w:t>
      </w:r>
      <w:r w:rsidR="003B3826">
        <w:rPr>
          <w:lang w:val="bg-BG"/>
        </w:rPr>
        <w:t xml:space="preserve">      </w:t>
      </w: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lastRenderedPageBreak/>
        <w:t xml:space="preserve">         ДЕН НА НАРОДНИТЕ БУДИТЕЛИ   </w:t>
      </w:r>
      <w:r w:rsidR="001E19F9">
        <w:rPr>
          <w:lang w:val="bg-BG"/>
        </w:rPr>
        <w:t xml:space="preserve">       -  </w:t>
      </w:r>
      <w:r w:rsidR="003B3826">
        <w:rPr>
          <w:lang w:val="bg-BG"/>
        </w:rPr>
        <w:t>Д.</w:t>
      </w:r>
      <w:r w:rsidR="00FD6213">
        <w:rPr>
          <w:lang w:val="bg-BG"/>
        </w:rPr>
        <w:t>КЮЧУКОВА, Ж. ЖЕЛЕВ</w:t>
      </w: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КОЛЕДА                 </w:t>
      </w:r>
      <w:r w:rsidR="002B6E51">
        <w:rPr>
          <w:lang w:val="bg-BG"/>
        </w:rPr>
        <w:t xml:space="preserve">                          </w:t>
      </w:r>
      <w:r w:rsidR="001E19F9">
        <w:rPr>
          <w:lang w:val="bg-BG"/>
        </w:rPr>
        <w:t xml:space="preserve">-  </w:t>
      </w:r>
      <w:r w:rsidR="003B3826">
        <w:rPr>
          <w:lang w:val="bg-BG"/>
        </w:rPr>
        <w:t>Л.</w:t>
      </w:r>
      <w:r w:rsidR="004D13E5">
        <w:rPr>
          <w:lang w:val="bg-BG"/>
        </w:rPr>
        <w:t>ПАСКАЛЕВА, МАРИЯ ВЪЛЧ</w:t>
      </w:r>
      <w:r w:rsidR="00FD6213">
        <w:rPr>
          <w:lang w:val="bg-BG"/>
        </w:rPr>
        <w:t>ЕВА</w:t>
      </w: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 БАБА МАРТА      </w:t>
      </w:r>
      <w:r w:rsidR="003B3826">
        <w:rPr>
          <w:lang w:val="bg-BG"/>
        </w:rPr>
        <w:t xml:space="preserve">                                         </w:t>
      </w:r>
      <w:r w:rsidR="001E19F9">
        <w:rPr>
          <w:lang w:val="bg-BG"/>
        </w:rPr>
        <w:t xml:space="preserve">-  </w:t>
      </w:r>
      <w:r w:rsidR="00D90912">
        <w:rPr>
          <w:lang w:val="bg-BG"/>
        </w:rPr>
        <w:t>СТ.П</w:t>
      </w:r>
      <w:r w:rsidR="002B6E51">
        <w:rPr>
          <w:lang w:val="bg-BG"/>
        </w:rPr>
        <w:t>АСКАЛЕВА, Г. ДЕЛЧЕВА</w:t>
      </w:r>
    </w:p>
    <w:p w:rsidR="009D771F" w:rsidRDefault="009D771F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  3  МАРТ - НАЦИОНАЛЕН ПРА</w:t>
      </w:r>
      <w:r w:rsidR="00DF0EB0">
        <w:rPr>
          <w:lang w:val="bg-BG"/>
        </w:rPr>
        <w:t>З</w:t>
      </w:r>
      <w:r w:rsidR="001E19F9">
        <w:rPr>
          <w:lang w:val="bg-BG"/>
        </w:rPr>
        <w:t xml:space="preserve">НИК      -  </w:t>
      </w:r>
      <w:r w:rsidR="004D13E5">
        <w:rPr>
          <w:lang w:val="bg-BG"/>
        </w:rPr>
        <w:t>М. ИВАНОВА, М. ВЪЛЧ</w:t>
      </w:r>
      <w:r w:rsidR="00FD6213">
        <w:rPr>
          <w:lang w:val="bg-BG"/>
        </w:rPr>
        <w:t>ЕВА</w:t>
      </w:r>
      <w:r w:rsidR="003B3826">
        <w:rPr>
          <w:lang w:val="bg-BG"/>
        </w:rPr>
        <w:t xml:space="preserve">      </w:t>
      </w: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2B6E51" w:rsidRDefault="000B2327" w:rsidP="002B6E51">
      <w:pPr>
        <w:jc w:val="both"/>
        <w:rPr>
          <w:lang w:val="bg-BG"/>
        </w:rPr>
      </w:pPr>
      <w:r>
        <w:rPr>
          <w:lang w:val="bg-BG"/>
        </w:rPr>
        <w:t xml:space="preserve">       24-ТИ  МАЙ                                          </w:t>
      </w:r>
      <w:r w:rsidR="00DF0EB0">
        <w:rPr>
          <w:lang w:val="bg-BG"/>
        </w:rPr>
        <w:t xml:space="preserve">  </w:t>
      </w:r>
      <w:r w:rsidR="00E17FD5">
        <w:rPr>
          <w:lang w:val="en-US"/>
        </w:rPr>
        <w:t xml:space="preserve"> </w:t>
      </w:r>
      <w:r w:rsidR="006A029B">
        <w:rPr>
          <w:lang w:val="bg-BG"/>
        </w:rPr>
        <w:t xml:space="preserve">       -   </w:t>
      </w:r>
      <w:r w:rsidR="002B6E51">
        <w:rPr>
          <w:lang w:val="bg-BG"/>
        </w:rPr>
        <w:t>Д.КЮЧУКОВА, Л. ПАСКАЛЕВА</w:t>
      </w:r>
    </w:p>
    <w:p w:rsidR="002B6E51" w:rsidRDefault="002B6E51" w:rsidP="002B6E51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  <w:r>
        <w:rPr>
          <w:lang w:val="bg-BG"/>
        </w:rPr>
        <w:t xml:space="preserve">      1-ВИ  ЮНИ                                            </w:t>
      </w:r>
      <w:r w:rsidR="00DF0EB0">
        <w:rPr>
          <w:lang w:val="bg-BG"/>
        </w:rPr>
        <w:t xml:space="preserve">     </w:t>
      </w:r>
      <w:r w:rsidR="006A029B">
        <w:rPr>
          <w:lang w:val="bg-BG"/>
        </w:rPr>
        <w:t xml:space="preserve"> </w:t>
      </w:r>
      <w:r w:rsidR="005323C4">
        <w:rPr>
          <w:lang w:val="bg-BG"/>
        </w:rPr>
        <w:t xml:space="preserve">    -   </w:t>
      </w:r>
      <w:r w:rsidR="004D13E5">
        <w:rPr>
          <w:lang w:val="bg-BG"/>
        </w:rPr>
        <w:t>СТ. ПАСКАЕВА, Ж. ЖЕЛЕВ</w:t>
      </w:r>
    </w:p>
    <w:p w:rsidR="000B2327" w:rsidRDefault="000B2327">
      <w:pPr>
        <w:jc w:val="both"/>
        <w:rPr>
          <w:lang w:val="bg-BG"/>
        </w:rPr>
      </w:pPr>
    </w:p>
    <w:p w:rsidR="000B2327" w:rsidRDefault="000B2327">
      <w:pPr>
        <w:jc w:val="both"/>
        <w:rPr>
          <w:lang w:val="bg-BG"/>
        </w:rPr>
      </w:pPr>
    </w:p>
    <w:p w:rsidR="000B2327" w:rsidRPr="006A029B" w:rsidRDefault="002B6E51" w:rsidP="00492D89">
      <w:pPr>
        <w:jc w:val="both"/>
        <w:rPr>
          <w:lang w:val="bg-BG"/>
        </w:rPr>
      </w:pPr>
      <w:r>
        <w:rPr>
          <w:lang w:val="bg-BG"/>
        </w:rPr>
        <w:t xml:space="preserve">          </w:t>
      </w:r>
      <w:r w:rsidR="00EF5613">
        <w:rPr>
          <w:lang w:val="en-US"/>
        </w:rPr>
        <w:t xml:space="preserve">                                                  </w:t>
      </w:r>
      <w:r w:rsidR="00AE1074">
        <w:rPr>
          <w:b/>
          <w:lang w:val="bg-BG"/>
        </w:rPr>
        <w:t>МЕСЕЦ  СЕПТЕМ</w:t>
      </w:r>
      <w:r w:rsidR="00DB7A61">
        <w:rPr>
          <w:b/>
          <w:lang w:val="bg-BG"/>
        </w:rPr>
        <w:t>ВРИ 20</w:t>
      </w:r>
      <w:r w:rsidR="00FD6213">
        <w:rPr>
          <w:b/>
          <w:lang w:val="bg-BG"/>
        </w:rPr>
        <w:t>2</w:t>
      </w:r>
      <w:r w:rsidR="004D13E5">
        <w:rPr>
          <w:b/>
          <w:lang w:val="bg-BG"/>
        </w:rPr>
        <w:t>2</w:t>
      </w:r>
    </w:p>
    <w:p w:rsidR="000B2327" w:rsidRDefault="000B2327">
      <w:pPr>
        <w:jc w:val="both"/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0"/>
        <w:gridCol w:w="3235"/>
        <w:gridCol w:w="2977"/>
      </w:tblGrid>
      <w:tr w:rsidR="000B2327">
        <w:tc>
          <w:tcPr>
            <w:tcW w:w="3110" w:type="dxa"/>
          </w:tcPr>
          <w:p w:rsidR="000B2327" w:rsidRDefault="000B232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     ПЕДАГОГИЧЕСКА        </w:t>
            </w:r>
          </w:p>
          <w:p w:rsidR="000B2327" w:rsidRDefault="000B232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           ДЕЙНОСТ</w:t>
            </w:r>
          </w:p>
        </w:tc>
        <w:tc>
          <w:tcPr>
            <w:tcW w:w="3235" w:type="dxa"/>
          </w:tcPr>
          <w:p w:rsidR="000B2327" w:rsidRDefault="000B232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ОРГАНИЗАЦИОННО -</w:t>
            </w:r>
          </w:p>
          <w:p w:rsidR="000B2327" w:rsidRDefault="000B232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ПЕДАГОГИЧЕСКА </w:t>
            </w:r>
          </w:p>
        </w:tc>
        <w:tc>
          <w:tcPr>
            <w:tcW w:w="2977" w:type="dxa"/>
          </w:tcPr>
          <w:p w:rsidR="000B2327" w:rsidRDefault="000B232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АДМИНИСТРАТИВНО-  </w:t>
            </w:r>
          </w:p>
          <w:p w:rsidR="000B2327" w:rsidRDefault="000B232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СТОПАНСКА ДЕЙНОСТ</w:t>
            </w:r>
          </w:p>
        </w:tc>
      </w:tr>
      <w:tr w:rsidR="000B2327">
        <w:tc>
          <w:tcPr>
            <w:tcW w:w="3110" w:type="dxa"/>
          </w:tcPr>
          <w:p w:rsidR="00DB7A61" w:rsidRPr="00462281" w:rsidRDefault="00F70B0D" w:rsidP="00F70B0D">
            <w:pPr>
              <w:ind w:left="-108"/>
              <w:jc w:val="center"/>
              <w:rPr>
                <w:sz w:val="22"/>
                <w:szCs w:val="22"/>
                <w:u w:val="single"/>
                <w:lang w:val="bg-BG"/>
              </w:rPr>
            </w:pPr>
            <w:r w:rsidRPr="00462281">
              <w:rPr>
                <w:sz w:val="22"/>
                <w:szCs w:val="22"/>
                <w:u w:val="single"/>
                <w:lang w:val="bg-BG"/>
              </w:rPr>
              <w:t>ПЕДАГОГИЧЕСКИ</w:t>
            </w:r>
            <w:r w:rsidR="00DB7A61" w:rsidRPr="00462281">
              <w:rPr>
                <w:sz w:val="22"/>
                <w:szCs w:val="22"/>
                <w:u w:val="single"/>
                <w:lang w:val="bg-BG"/>
              </w:rPr>
              <w:t xml:space="preserve"> СЪВЕТ</w:t>
            </w:r>
          </w:p>
          <w:p w:rsidR="002B21AD" w:rsidRPr="00462281" w:rsidRDefault="002B21AD" w:rsidP="002B21AD">
            <w:pPr>
              <w:spacing w:line="276" w:lineRule="auto"/>
              <w:jc w:val="both"/>
              <w:rPr>
                <w:rFonts w:eastAsia="Calibri"/>
                <w:sz w:val="22"/>
                <w:szCs w:val="22"/>
                <w:lang w:val="bg-BG"/>
              </w:rPr>
            </w:pPr>
            <w:r w:rsidRPr="00462281">
              <w:t>1.</w:t>
            </w:r>
            <w:r w:rsidRPr="00462281">
              <w:rPr>
                <w:rFonts w:eastAsia="Calibri"/>
                <w:sz w:val="22"/>
                <w:szCs w:val="22"/>
              </w:rPr>
              <w:t>ИЗБОР</w:t>
            </w:r>
          </w:p>
          <w:p w:rsidR="002B21AD" w:rsidRPr="00462281" w:rsidRDefault="002B21AD" w:rsidP="002B21AD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 w:rsidRPr="00462281">
              <w:rPr>
                <w:rFonts w:eastAsia="Calibri"/>
                <w:sz w:val="22"/>
                <w:szCs w:val="22"/>
              </w:rPr>
              <w:t>НА ПРОТОКОЛИСТ НА ПС</w:t>
            </w:r>
          </w:p>
          <w:p w:rsidR="002B21AD" w:rsidRPr="00462281" w:rsidRDefault="002B21AD" w:rsidP="002B21AD">
            <w:pPr>
              <w:rPr>
                <w:sz w:val="22"/>
                <w:lang w:val="bg-BG"/>
              </w:rPr>
            </w:pPr>
            <w:r w:rsidRPr="00462281">
              <w:t>2.</w:t>
            </w:r>
            <w:r w:rsidRPr="00462281">
              <w:rPr>
                <w:rFonts w:ascii="Calibri" w:eastAsia="Calibri" w:hAnsi="Calibri"/>
              </w:rPr>
              <w:t xml:space="preserve"> </w:t>
            </w:r>
            <w:r w:rsidRPr="00462281">
              <w:rPr>
                <w:sz w:val="22"/>
                <w:lang w:val="bg-BG"/>
              </w:rPr>
              <w:t>ПРИЕМАНЕ  ГОДИШНИЯ</w:t>
            </w:r>
          </w:p>
          <w:p w:rsidR="002B21AD" w:rsidRPr="00462281" w:rsidRDefault="002B21AD" w:rsidP="002B21AD">
            <w:pPr>
              <w:spacing w:line="276" w:lineRule="auto"/>
              <w:jc w:val="both"/>
              <w:rPr>
                <w:rFonts w:ascii="Calibri" w:eastAsia="Calibri" w:hAnsi="Calibri"/>
                <w:lang w:val="bg-BG"/>
              </w:rPr>
            </w:pPr>
            <w:r w:rsidRPr="00462281">
              <w:rPr>
                <w:sz w:val="22"/>
                <w:lang w:val="bg-BG"/>
              </w:rPr>
              <w:t xml:space="preserve"> КОМПЛЕКСЕН ПЛАН</w:t>
            </w:r>
          </w:p>
          <w:p w:rsidR="002B21AD" w:rsidRDefault="002B21AD" w:rsidP="002B21AD">
            <w:pPr>
              <w:spacing w:line="276" w:lineRule="auto"/>
              <w:jc w:val="both"/>
              <w:rPr>
                <w:rFonts w:eastAsia="Calibri"/>
                <w:sz w:val="22"/>
                <w:szCs w:val="22"/>
                <w:lang w:val="bg-BG"/>
              </w:rPr>
            </w:pPr>
            <w:r w:rsidRPr="00462281">
              <w:t>3.</w:t>
            </w:r>
            <w:r w:rsidRPr="00462281">
              <w:rPr>
                <w:rFonts w:eastAsia="Calibri"/>
                <w:sz w:val="22"/>
                <w:szCs w:val="22"/>
              </w:rPr>
              <w:t>ПРИЕМАНЕ НА ПЛАН ЗА КВАЛИФИКАЦИЯ</w:t>
            </w:r>
          </w:p>
          <w:p w:rsidR="00D90912" w:rsidRPr="00D90912" w:rsidRDefault="00D90912" w:rsidP="002B21AD">
            <w:pPr>
              <w:spacing w:line="276" w:lineRule="auto"/>
              <w:jc w:val="both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eastAsia="Arial Unicode MS"/>
                <w:sz w:val="22"/>
                <w:szCs w:val="22"/>
                <w:lang w:val="bg-BG"/>
              </w:rPr>
              <w:t>4.</w:t>
            </w:r>
            <w:r w:rsidRPr="00462281">
              <w:rPr>
                <w:rFonts w:eastAsia="Arial Unicode MS"/>
                <w:sz w:val="22"/>
                <w:szCs w:val="22"/>
                <w:lang w:val="bg-BG"/>
              </w:rPr>
              <w:t>ПРИЕМАНЕ НА ПЛАН ЗА КОНТРОЛНАТА ДЕЙНОСТ</w:t>
            </w:r>
          </w:p>
          <w:p w:rsidR="002B21AD" w:rsidRPr="00462281" w:rsidRDefault="00D90912" w:rsidP="002B21AD">
            <w:pPr>
              <w:spacing w:line="276" w:lineRule="auto"/>
              <w:rPr>
                <w:rFonts w:eastAsia="Calibri"/>
                <w:sz w:val="22"/>
                <w:szCs w:val="22"/>
              </w:rPr>
            </w:pPr>
            <w:r>
              <w:rPr>
                <w:lang w:val="bg-BG"/>
              </w:rPr>
              <w:t>5</w:t>
            </w:r>
            <w:r w:rsidR="002B21AD" w:rsidRPr="00462281">
              <w:t>.</w:t>
            </w:r>
            <w:r w:rsidR="002B21AD" w:rsidRPr="00462281">
              <w:rPr>
                <w:rFonts w:eastAsia="Calibri"/>
                <w:sz w:val="22"/>
                <w:szCs w:val="22"/>
              </w:rPr>
              <w:t>ПРИЕМАНЕ</w:t>
            </w:r>
            <w:r w:rsidR="002B21AD" w:rsidRPr="00462281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="002B21AD" w:rsidRPr="00462281">
              <w:rPr>
                <w:rFonts w:eastAsia="Calibri"/>
                <w:sz w:val="22"/>
                <w:szCs w:val="22"/>
              </w:rPr>
              <w:t>НА АКТУАЛИЗИРАН ПРАВИЛНИК ЗА  ДЕЙНОСТТА НА ДЕТСКАТА ГРАДИНА</w:t>
            </w:r>
          </w:p>
          <w:p w:rsidR="002B21AD" w:rsidRPr="00462281" w:rsidRDefault="00D90912" w:rsidP="002B21AD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6</w:t>
            </w:r>
            <w:r w:rsidR="002B21AD" w:rsidRPr="00462281">
              <w:rPr>
                <w:sz w:val="22"/>
                <w:szCs w:val="22"/>
              </w:rPr>
              <w:t>.</w:t>
            </w:r>
            <w:r w:rsidR="002B21AD" w:rsidRPr="00462281">
              <w:rPr>
                <w:rFonts w:eastAsia="Calibri"/>
                <w:sz w:val="22"/>
                <w:szCs w:val="22"/>
              </w:rPr>
              <w:t>ПРИЕМАНЕ НА  ПБУВОТ В ДГ</w:t>
            </w:r>
          </w:p>
          <w:p w:rsidR="002B21AD" w:rsidRPr="00462281" w:rsidRDefault="00D90912" w:rsidP="002B21AD">
            <w:pPr>
              <w:spacing w:line="276" w:lineRule="auto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bg-BG"/>
              </w:rPr>
              <w:t>7</w:t>
            </w:r>
            <w:r w:rsidR="002B21AD" w:rsidRPr="00462281">
              <w:rPr>
                <w:sz w:val="22"/>
                <w:szCs w:val="22"/>
              </w:rPr>
              <w:t>.</w:t>
            </w:r>
            <w:r w:rsidR="00FC2E31">
              <w:rPr>
                <w:sz w:val="22"/>
                <w:szCs w:val="22"/>
              </w:rPr>
              <w:t>УТОЧНЯВАНЕ СЪСТАВА НА КОМИСИИТЕ</w:t>
            </w:r>
            <w:r w:rsidR="002B21AD" w:rsidRPr="00462281">
              <w:rPr>
                <w:rFonts w:eastAsia="Calibri"/>
                <w:sz w:val="22"/>
                <w:szCs w:val="22"/>
              </w:rPr>
              <w:t>;</w:t>
            </w:r>
          </w:p>
          <w:p w:rsidR="00C306FB" w:rsidRDefault="00D90912" w:rsidP="00C306FB">
            <w:pPr>
              <w:pStyle w:val="aa"/>
              <w:spacing w:line="276" w:lineRule="auto"/>
              <w:jc w:val="both"/>
              <w:outlineLvl w:val="0"/>
              <w:rPr>
                <w:rFonts w:ascii="Times New Roman" w:eastAsia="Arial Unicode MS" w:hAnsi="Times New Roman"/>
                <w:sz w:val="22"/>
                <w:szCs w:val="22"/>
                <w:lang w:val="bg-BG"/>
              </w:rPr>
            </w:pPr>
            <w:r>
              <w:rPr>
                <w:rFonts w:ascii="Times New Roman" w:eastAsia="Arial Unicode MS" w:hAnsi="Times New Roman"/>
                <w:sz w:val="22"/>
                <w:szCs w:val="22"/>
                <w:lang w:val="bg-BG"/>
              </w:rPr>
              <w:t>8</w:t>
            </w:r>
            <w:r w:rsidR="002B21AD" w:rsidRPr="00462281">
              <w:rPr>
                <w:rFonts w:ascii="Times New Roman" w:eastAsia="Arial Unicode MS" w:hAnsi="Times New Roman"/>
                <w:sz w:val="22"/>
                <w:szCs w:val="22"/>
                <w:lang w:val="bg-BG"/>
              </w:rPr>
              <w:t>.</w:t>
            </w:r>
            <w:r w:rsidR="00C306FB">
              <w:rPr>
                <w:rFonts w:ascii="Times New Roman" w:eastAsia="Arial Unicode MS" w:hAnsi="Times New Roman"/>
                <w:sz w:val="22"/>
                <w:szCs w:val="22"/>
                <w:lang w:val="bg-BG"/>
              </w:rPr>
              <w:t>ОПРЕДЕЛЯНЕ БРОЯ НА ГРУПИТЕ И УТОЧНЯВАНЕ НА СПИСЪЧНИЯ СЪСТАВ НА ДЕЦАТА.</w:t>
            </w:r>
          </w:p>
          <w:p w:rsidR="00C306FB" w:rsidRDefault="009D62DB" w:rsidP="00C306FB">
            <w:pPr>
              <w:pStyle w:val="aa"/>
              <w:spacing w:line="276" w:lineRule="auto"/>
              <w:jc w:val="both"/>
              <w:outlineLvl w:val="0"/>
              <w:rPr>
                <w:rFonts w:ascii="Calibri" w:hAnsi="Calibri"/>
                <w:sz w:val="24"/>
                <w:szCs w:val="24"/>
                <w:lang w:val="bg-BG"/>
              </w:rPr>
            </w:pPr>
            <w:r>
              <w:rPr>
                <w:rFonts w:ascii="Calibri" w:hAnsi="Calibri"/>
                <w:sz w:val="24"/>
                <w:szCs w:val="24"/>
                <w:lang w:val="bg-BG"/>
              </w:rPr>
              <w:t>9</w:t>
            </w:r>
            <w:r w:rsidR="00D90912" w:rsidRPr="00462281">
              <w:t>.</w:t>
            </w:r>
            <w:r w:rsidR="00C306FB" w:rsidRPr="00C306FB">
              <w:rPr>
                <w:rFonts w:ascii="Calibri" w:hAnsi="Calibri"/>
                <w:sz w:val="24"/>
                <w:szCs w:val="24"/>
                <w:lang w:val="bg-BG"/>
              </w:rPr>
              <w:t>ПРИ</w:t>
            </w:r>
            <w:r w:rsidR="00C306FB">
              <w:rPr>
                <w:rFonts w:ascii="Calibri" w:hAnsi="Calibri"/>
                <w:sz w:val="24"/>
                <w:szCs w:val="24"/>
                <w:lang w:val="bg-BG"/>
              </w:rPr>
              <w:t>ЕМАНЕ НА ДНЕВНАТА ОРГАНИЗАЦИЯ.</w:t>
            </w:r>
          </w:p>
          <w:p w:rsidR="00D90912" w:rsidRPr="00462281" w:rsidRDefault="00C306FB" w:rsidP="00C306FB">
            <w:pPr>
              <w:pStyle w:val="aa"/>
              <w:spacing w:line="276" w:lineRule="auto"/>
              <w:jc w:val="both"/>
              <w:outlineLvl w:val="0"/>
              <w:rPr>
                <w:rFonts w:eastAsia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  <w:lang w:val="bg-BG"/>
              </w:rPr>
              <w:t>10.</w:t>
            </w:r>
            <w:r w:rsidR="00D90912" w:rsidRPr="00462281">
              <w:rPr>
                <w:rFonts w:eastAsia="Calibri"/>
                <w:sz w:val="22"/>
                <w:szCs w:val="22"/>
              </w:rPr>
              <w:t xml:space="preserve"> АКТУАЛИЗИРАН  ПЛАН ЗА ДЕЙСТВИЯ ПРИ БАК.</w:t>
            </w:r>
          </w:p>
          <w:p w:rsidR="00DB7A61" w:rsidRPr="00462281" w:rsidRDefault="00DB7A61">
            <w:pPr>
              <w:rPr>
                <w:sz w:val="22"/>
                <w:lang w:val="bg-BG"/>
              </w:rPr>
            </w:pPr>
          </w:p>
          <w:p w:rsidR="00DB7A61" w:rsidRPr="00462281" w:rsidRDefault="002B21AD">
            <w:pPr>
              <w:rPr>
                <w:sz w:val="22"/>
                <w:lang w:val="bg-BG"/>
              </w:rPr>
            </w:pPr>
            <w:r w:rsidRPr="00462281">
              <w:rPr>
                <w:sz w:val="22"/>
                <w:lang w:val="bg-BG"/>
              </w:rPr>
              <w:t xml:space="preserve">              ОТГ: ДИРЕКТОР    </w:t>
            </w:r>
          </w:p>
          <w:p w:rsidR="00DB7A61" w:rsidRPr="00462281" w:rsidRDefault="00DB7A61">
            <w:pPr>
              <w:rPr>
                <w:sz w:val="22"/>
                <w:lang w:val="bg-BG"/>
              </w:rPr>
            </w:pPr>
          </w:p>
          <w:p w:rsidR="000B2327" w:rsidRPr="00462281" w:rsidRDefault="000B2327">
            <w:pPr>
              <w:rPr>
                <w:sz w:val="22"/>
                <w:lang w:val="bg-BG"/>
              </w:rPr>
            </w:pPr>
            <w:r w:rsidRPr="00462281">
              <w:rPr>
                <w:u w:val="single"/>
                <w:lang w:val="bg-BG"/>
              </w:rPr>
              <w:t>КОНТРОЛ</w:t>
            </w:r>
            <w:r w:rsidR="00A465B2" w:rsidRPr="00462281">
              <w:rPr>
                <w:u w:val="single"/>
                <w:lang w:val="bg-BG"/>
              </w:rPr>
              <w:t>НА ДЕЙНОСТ</w:t>
            </w:r>
          </w:p>
          <w:p w:rsidR="000B2327" w:rsidRPr="00462281" w:rsidRDefault="000B2327">
            <w:pPr>
              <w:rPr>
                <w:sz w:val="22"/>
                <w:lang w:val="bg-BG"/>
              </w:rPr>
            </w:pPr>
            <w:r w:rsidRPr="00462281">
              <w:rPr>
                <w:sz w:val="22"/>
                <w:lang w:val="bg-BG"/>
              </w:rPr>
              <w:lastRenderedPageBreak/>
              <w:t xml:space="preserve"> </w:t>
            </w:r>
            <w:r w:rsidR="0013624D" w:rsidRPr="00462281">
              <w:rPr>
                <w:sz w:val="22"/>
                <w:lang w:val="bg-BG"/>
              </w:rPr>
              <w:t>1.ИЗГОТВЯНЕ ГОДИШНИ ТЕМАТИЧНИ РАЗПРЕДЕЛЕНИЯ, П</w:t>
            </w:r>
            <w:r w:rsidR="000E2455">
              <w:rPr>
                <w:sz w:val="22"/>
                <w:lang w:val="bg-BG"/>
              </w:rPr>
              <w:t>ЛАНОВЕ И ТЕСТОВЕ ЗА ДИАГНОСТИКА-УЧИТЕЛИ</w:t>
            </w:r>
            <w:r w:rsidR="0013624D" w:rsidRPr="00462281">
              <w:rPr>
                <w:sz w:val="22"/>
                <w:lang w:val="bg-BG"/>
              </w:rPr>
              <w:t xml:space="preserve"> 2</w:t>
            </w:r>
            <w:r w:rsidRPr="00462281">
              <w:rPr>
                <w:sz w:val="22"/>
                <w:lang w:val="bg-BG"/>
              </w:rPr>
              <w:t>.ПРИЕМАНЕ НА СЕДМИЧ-</w:t>
            </w:r>
          </w:p>
          <w:p w:rsidR="000B2327" w:rsidRPr="00462281" w:rsidRDefault="000B2327">
            <w:pPr>
              <w:rPr>
                <w:sz w:val="22"/>
                <w:lang w:val="bg-BG"/>
              </w:rPr>
            </w:pPr>
            <w:r w:rsidRPr="00462281">
              <w:rPr>
                <w:sz w:val="22"/>
                <w:lang w:val="bg-BG"/>
              </w:rPr>
              <w:t>НИТЕ РАЗПРЕДЕЛЕНИЯ ПО</w:t>
            </w:r>
          </w:p>
          <w:p w:rsidR="000B2327" w:rsidRPr="00462281" w:rsidRDefault="000B2327">
            <w:pPr>
              <w:rPr>
                <w:sz w:val="22"/>
                <w:lang w:val="bg-BG"/>
              </w:rPr>
            </w:pPr>
            <w:r w:rsidRPr="00462281">
              <w:rPr>
                <w:sz w:val="22"/>
                <w:lang w:val="bg-BG"/>
              </w:rPr>
              <w:t>ГРУПИ</w:t>
            </w:r>
          </w:p>
          <w:p w:rsidR="00A465B2" w:rsidRPr="00462281" w:rsidRDefault="00A465B2" w:rsidP="00A465B2">
            <w:pPr>
              <w:rPr>
                <w:sz w:val="22"/>
                <w:lang w:val="bg-BG"/>
              </w:rPr>
            </w:pPr>
            <w:r w:rsidRPr="00462281">
              <w:rPr>
                <w:sz w:val="22"/>
                <w:lang w:val="bg-BG"/>
              </w:rPr>
              <w:t>3</w:t>
            </w:r>
            <w:r w:rsidR="00DB7A61" w:rsidRPr="00462281">
              <w:rPr>
                <w:sz w:val="22"/>
                <w:lang w:val="bg-BG"/>
              </w:rPr>
              <w:t>.</w:t>
            </w:r>
            <w:r w:rsidRPr="00462281">
              <w:rPr>
                <w:sz w:val="22"/>
                <w:lang w:val="bg-BG"/>
              </w:rPr>
              <w:t>ОРГАНИЗАЦИЯ НА МАТЕРИАЛНО-ДИДАКТИЧНАТА СРЕДА В ДЕТСКАТА ГРУПА</w:t>
            </w:r>
          </w:p>
          <w:p w:rsidR="000B2327" w:rsidRPr="00462281" w:rsidRDefault="000B2327">
            <w:pPr>
              <w:rPr>
                <w:sz w:val="22"/>
                <w:lang w:val="bg-BG"/>
              </w:rPr>
            </w:pPr>
          </w:p>
          <w:p w:rsidR="00A465B2" w:rsidRPr="00462281" w:rsidRDefault="000B2327" w:rsidP="00A465B2">
            <w:pPr>
              <w:rPr>
                <w:sz w:val="22"/>
                <w:lang w:val="bg-BG"/>
              </w:rPr>
            </w:pPr>
            <w:r w:rsidRPr="00462281">
              <w:rPr>
                <w:sz w:val="22"/>
                <w:lang w:val="bg-BG"/>
              </w:rPr>
              <w:t xml:space="preserve"> </w:t>
            </w:r>
            <w:r w:rsidR="00A465B2" w:rsidRPr="00462281">
              <w:rPr>
                <w:sz w:val="22"/>
                <w:lang w:val="bg-BG"/>
              </w:rPr>
              <w:t xml:space="preserve">                 </w:t>
            </w:r>
            <w:r w:rsidRPr="00462281">
              <w:rPr>
                <w:sz w:val="22"/>
                <w:lang w:val="bg-BG"/>
              </w:rPr>
              <w:t xml:space="preserve">  ОТГ:   </w:t>
            </w:r>
            <w:r w:rsidR="00A465B2" w:rsidRPr="00462281">
              <w:rPr>
                <w:sz w:val="22"/>
                <w:lang w:val="bg-BG"/>
              </w:rPr>
              <w:t>ДИРЕКТОР</w:t>
            </w:r>
          </w:p>
          <w:p w:rsidR="000B2327" w:rsidRPr="00462281" w:rsidRDefault="000B2327" w:rsidP="00A465B2">
            <w:pPr>
              <w:rPr>
                <w:lang w:val="bg-BG"/>
              </w:rPr>
            </w:pPr>
            <w:r w:rsidRPr="00462281">
              <w:rPr>
                <w:sz w:val="22"/>
                <w:lang w:val="bg-BG"/>
              </w:rPr>
              <w:t xml:space="preserve"> </w:t>
            </w:r>
          </w:p>
        </w:tc>
        <w:tc>
          <w:tcPr>
            <w:tcW w:w="3235" w:type="dxa"/>
          </w:tcPr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lastRenderedPageBreak/>
              <w:t>1.ОКОМПЛЕКТОВАНЕ НА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ГРУПИТЕ КАТО СПИСЪЧЕН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СЪСТАВ И ГРУПИРАНЕ НА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ДЕЦАТА ПО ВЪЗРАСТ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ОТГ: 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2.ПОДГОТОВКА И ПРОВЕЖ-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ДАНЕ НА ТЪРЖЕСТВО  ЗА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ОТКРИВАНЕ НА УЧЕБНАТА</w:t>
            </w:r>
          </w:p>
          <w:p w:rsidR="000B2327" w:rsidRDefault="000E2455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ГОДИНА </w:t>
            </w:r>
          </w:p>
          <w:p w:rsidR="00C306FB" w:rsidRDefault="00E17FD5" w:rsidP="00B82123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</w:t>
            </w:r>
            <w:r w:rsidR="00D90912">
              <w:rPr>
                <w:sz w:val="22"/>
                <w:lang w:val="bg-BG"/>
              </w:rPr>
              <w:t xml:space="preserve"> </w:t>
            </w:r>
            <w:r w:rsidR="005323C4">
              <w:rPr>
                <w:sz w:val="22"/>
                <w:lang w:val="bg-BG"/>
              </w:rPr>
              <w:t xml:space="preserve">ОТГ:  </w:t>
            </w:r>
            <w:r w:rsidR="00C306FB">
              <w:rPr>
                <w:sz w:val="22"/>
                <w:lang w:val="bg-BG"/>
              </w:rPr>
              <w:t>Д. Кючукова</w:t>
            </w:r>
          </w:p>
          <w:p w:rsidR="000B2327" w:rsidRDefault="00C306FB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</w:t>
            </w:r>
            <w:r w:rsidR="00FD6213">
              <w:rPr>
                <w:sz w:val="22"/>
                <w:lang w:val="bg-BG"/>
              </w:rPr>
              <w:t xml:space="preserve">                Ж. Желев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3.ПРЕГЛЕД НА КАРТОНИТЕ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И ИМУНИЗАЦИИТЕ  НА  НО-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ВОПРИЕТИТЕ ДЕЦА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6A029B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ОТГ: м.с.</w:t>
            </w:r>
            <w:r w:rsidR="002B6E51">
              <w:rPr>
                <w:sz w:val="22"/>
                <w:lang w:val="bg-BG"/>
              </w:rPr>
              <w:t>ПАСКАЛЕВА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</w:t>
            </w:r>
          </w:p>
          <w:p w:rsidR="003455F3" w:rsidRDefault="000126C5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4.АКТУАЛИЗАЦИЯ</w:t>
            </w:r>
            <w:r w:rsidR="004E39D0">
              <w:rPr>
                <w:sz w:val="22"/>
                <w:lang w:val="bg-BG"/>
              </w:rPr>
              <w:t xml:space="preserve"> НА КОМИСИЯ ЗА ПРЕВЕНЦИЯ ПО</w:t>
            </w:r>
            <w:r w:rsidR="003455F3">
              <w:rPr>
                <w:sz w:val="22"/>
                <w:lang w:val="bg-BG"/>
              </w:rPr>
              <w:t xml:space="preserve"> ОКАЗВАНЕ </w:t>
            </w:r>
            <w:r w:rsidR="004E39D0">
              <w:rPr>
                <w:sz w:val="22"/>
                <w:lang w:val="bg-BG"/>
              </w:rPr>
              <w:t xml:space="preserve"> ЗАКРИЛА НА ДЕЦА, ЖЕРТВИ НА ДОМАШНО НАСИЛИЕ ИЛИ КРИЗИСНА СИТУАЦИЯ</w:t>
            </w:r>
          </w:p>
          <w:p w:rsidR="004E39D0" w:rsidRDefault="004E39D0">
            <w:pPr>
              <w:rPr>
                <w:sz w:val="22"/>
                <w:lang w:val="bg-BG"/>
              </w:rPr>
            </w:pPr>
          </w:p>
          <w:p w:rsidR="004E39D0" w:rsidRDefault="004E39D0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ОТГ: ДИРЕКТОР</w:t>
            </w:r>
          </w:p>
          <w:p w:rsidR="000126C5" w:rsidRDefault="000126C5">
            <w:pPr>
              <w:rPr>
                <w:sz w:val="22"/>
                <w:lang w:val="bg-BG"/>
              </w:rPr>
            </w:pPr>
          </w:p>
          <w:p w:rsidR="000126C5" w:rsidRDefault="000126C5" w:rsidP="000126C5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 xml:space="preserve">ХИГИЕНА И </w:t>
            </w:r>
          </w:p>
          <w:p w:rsidR="000126C5" w:rsidRDefault="000126C5" w:rsidP="000126C5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ЗДРАВЕОПАЗВАНЕ</w:t>
            </w:r>
          </w:p>
          <w:p w:rsidR="000126C5" w:rsidRDefault="000126C5" w:rsidP="000126C5">
            <w:pPr>
              <w:rPr>
                <w:u w:val="single"/>
                <w:lang w:val="bg-BG"/>
              </w:rPr>
            </w:pPr>
          </w:p>
          <w:p w:rsidR="000126C5" w:rsidRDefault="000126C5" w:rsidP="000126C5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ПРОВЕЖДАНЕ НА АНТРО-</w:t>
            </w:r>
          </w:p>
          <w:p w:rsidR="000126C5" w:rsidRDefault="000126C5" w:rsidP="000126C5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ПОМЕТРИЧНИ  ИЗМЕРВА -</w:t>
            </w:r>
          </w:p>
          <w:p w:rsidR="000126C5" w:rsidRDefault="000126C5" w:rsidP="000126C5">
            <w:pPr>
              <w:rPr>
                <w:sz w:val="22"/>
                <w:lang w:val="en-US"/>
              </w:rPr>
            </w:pPr>
            <w:r>
              <w:rPr>
                <w:sz w:val="22"/>
                <w:lang w:val="bg-BG"/>
              </w:rPr>
              <w:t>НИЯ ПО ГРУПИ</w:t>
            </w:r>
          </w:p>
          <w:p w:rsidR="000126C5" w:rsidRDefault="000126C5" w:rsidP="000126C5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</w:t>
            </w:r>
            <w:r>
              <w:rPr>
                <w:sz w:val="22"/>
                <w:lang w:val="en-US"/>
              </w:rPr>
              <w:t xml:space="preserve">     </w:t>
            </w:r>
            <w:r>
              <w:rPr>
                <w:sz w:val="22"/>
                <w:lang w:val="bg-BG"/>
              </w:rPr>
              <w:t xml:space="preserve">   ОТГ: МЕД.СЕСТРА</w:t>
            </w:r>
          </w:p>
          <w:p w:rsidR="000126C5" w:rsidRDefault="000126C5">
            <w:pPr>
              <w:rPr>
                <w:sz w:val="22"/>
                <w:lang w:val="bg-BG"/>
              </w:rPr>
            </w:pPr>
          </w:p>
        </w:tc>
        <w:tc>
          <w:tcPr>
            <w:tcW w:w="2977" w:type="dxa"/>
          </w:tcPr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lang w:val="bg-BG"/>
              </w:rPr>
              <w:lastRenderedPageBreak/>
              <w:t>1.</w:t>
            </w:r>
            <w:r>
              <w:rPr>
                <w:sz w:val="22"/>
                <w:lang w:val="bg-BG"/>
              </w:rPr>
              <w:t xml:space="preserve">ХИГИЕНИЗИРАНЕ НА 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sz w:val="22"/>
                <w:lang w:val="bg-BG"/>
              </w:rPr>
              <w:t>ПОМЕЩЕНИЯТА В ДЕТСКАТА ГРАДИНА</w:t>
            </w:r>
            <w:r>
              <w:rPr>
                <w:lang w:val="bg-BG"/>
              </w:rPr>
              <w:t xml:space="preserve"> </w:t>
            </w:r>
          </w:p>
          <w:p w:rsidR="000B2327" w:rsidRDefault="000B2327">
            <w:pPr>
              <w:rPr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lang w:val="bg-BG"/>
              </w:rPr>
              <w:t xml:space="preserve"> </w:t>
            </w:r>
            <w:r>
              <w:rPr>
                <w:sz w:val="22"/>
                <w:lang w:val="bg-BG"/>
              </w:rPr>
              <w:t xml:space="preserve"> ОТГ:ПОМ:ПЕРСОНАЛ,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     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lang w:val="bg-BG"/>
              </w:rPr>
              <w:t xml:space="preserve"> </w:t>
            </w:r>
            <w:r>
              <w:rPr>
                <w:sz w:val="22"/>
                <w:lang w:val="bg-BG"/>
              </w:rPr>
              <w:t>2.ЗАКУПУВАНЕ НА КАНЦЕЛАРСКИ  МАТЕ</w:t>
            </w:r>
            <w:r>
              <w:rPr>
                <w:lang w:val="bg-BG"/>
              </w:rPr>
              <w:t xml:space="preserve">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РИАЛИ ЗА ГРУПИТЕ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ОТГ:УЧИТЕЛКИТЕ  ПО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       ГРУПИ</w:t>
            </w:r>
            <w:r>
              <w:rPr>
                <w:lang w:val="bg-BG"/>
              </w:rPr>
              <w:t xml:space="preserve"> </w:t>
            </w:r>
          </w:p>
          <w:p w:rsidR="000B2327" w:rsidRDefault="000B2327">
            <w:pPr>
              <w:rPr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3.ОСИГУРЯВАНЕ   НА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ДНЕВНИЦИТЕ </w:t>
            </w:r>
            <w:r w:rsidR="00DB7A61">
              <w:rPr>
                <w:sz w:val="22"/>
                <w:lang w:val="bg-BG"/>
              </w:rPr>
              <w:t xml:space="preserve">ПО ГРУПИ 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lang w:val="bg-BG"/>
              </w:rPr>
            </w:pPr>
            <w:r>
              <w:rPr>
                <w:sz w:val="22"/>
                <w:lang w:val="bg-BG"/>
              </w:rPr>
              <w:t xml:space="preserve">               ОТГ: ДИРЕКТОР</w:t>
            </w:r>
            <w:r>
              <w:rPr>
                <w:lang w:val="bg-BG"/>
              </w:rPr>
              <w:t xml:space="preserve">  </w:t>
            </w:r>
          </w:p>
          <w:p w:rsidR="000B2327" w:rsidRDefault="000B2327">
            <w:pPr>
              <w:rPr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4.ИЗГОТВЯНЕ,ПРЕДСТА-</w:t>
            </w:r>
          </w:p>
          <w:p w:rsidR="000B2327" w:rsidRDefault="00DB7A6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ВЯНЕ </w:t>
            </w:r>
            <w:r w:rsidR="000B2327">
              <w:rPr>
                <w:sz w:val="22"/>
                <w:lang w:val="bg-BG"/>
              </w:rPr>
              <w:t xml:space="preserve"> НА </w:t>
            </w:r>
            <w:r w:rsidR="00C306FB">
              <w:rPr>
                <w:sz w:val="22"/>
                <w:lang w:val="bg-BG"/>
              </w:rPr>
              <w:t xml:space="preserve"> </w:t>
            </w:r>
            <w:r>
              <w:rPr>
                <w:sz w:val="22"/>
                <w:lang w:val="bg-BG"/>
              </w:rPr>
              <w:t xml:space="preserve">СПИСЪК-ОБРАЗЕЦ </w:t>
            </w:r>
            <w:r w:rsidR="000B2327">
              <w:rPr>
                <w:sz w:val="22"/>
                <w:lang w:val="bg-BG"/>
              </w:rPr>
              <w:t xml:space="preserve"> И</w:t>
            </w:r>
            <w:r w:rsidR="00C306FB">
              <w:rPr>
                <w:sz w:val="22"/>
                <w:lang w:val="bg-BG"/>
              </w:rPr>
              <w:t xml:space="preserve"> </w:t>
            </w:r>
            <w:r w:rsidR="000B2327">
              <w:rPr>
                <w:sz w:val="22"/>
                <w:lang w:val="bg-BG"/>
              </w:rPr>
              <w:t>ДОПЪЛНИТЕЛНАТА ДО-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КУМЕТНАЦИЯ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ОТГ:ДИРЕКТОР</w:t>
            </w:r>
            <w:r>
              <w:rPr>
                <w:lang w:val="bg-BG"/>
              </w:rPr>
              <w:t xml:space="preserve"> </w:t>
            </w:r>
          </w:p>
          <w:p w:rsidR="000B2327" w:rsidRDefault="000B2327">
            <w:pPr>
              <w:rPr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4A75C9" w:rsidRPr="004A75C9" w:rsidRDefault="000B2327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lang w:val="bg-BG"/>
              </w:rPr>
              <w:t xml:space="preserve">  </w:t>
            </w:r>
            <w:r w:rsidR="004A75C9" w:rsidRPr="004A75C9">
              <w:rPr>
                <w:sz w:val="22"/>
                <w:szCs w:val="22"/>
                <w:lang w:val="bg-BG"/>
              </w:rPr>
              <w:t>6.ОГЛЕД</w:t>
            </w:r>
            <w:r w:rsidR="004A75C9">
              <w:rPr>
                <w:sz w:val="22"/>
                <w:szCs w:val="22"/>
                <w:lang w:val="bg-BG"/>
              </w:rPr>
              <w:t xml:space="preserve"> И ДЕЙНОСТИ ПО ОБЕЗОПАСЯВАНЕ РАЙОНА НА ДЕТСКОТО ЗАВЕДЕНИ</w:t>
            </w:r>
            <w:r w:rsidR="00492D89">
              <w:rPr>
                <w:sz w:val="22"/>
                <w:szCs w:val="22"/>
                <w:lang w:val="bg-BG"/>
              </w:rPr>
              <w:t>Е</w:t>
            </w:r>
            <w:r w:rsidR="004A75C9">
              <w:rPr>
                <w:sz w:val="22"/>
                <w:szCs w:val="22"/>
                <w:lang w:val="bg-BG"/>
              </w:rPr>
              <w:t xml:space="preserve"> ОТГ.КОМИСИЯ ПО   </w:t>
            </w:r>
            <w:r w:rsidR="00492D89">
              <w:rPr>
                <w:sz w:val="22"/>
                <w:szCs w:val="22"/>
                <w:lang w:val="bg-BG"/>
              </w:rPr>
              <w:t>БДП</w:t>
            </w:r>
            <w:r w:rsidR="006A029B">
              <w:rPr>
                <w:sz w:val="22"/>
                <w:szCs w:val="22"/>
                <w:lang w:val="bg-BG"/>
              </w:rPr>
              <w:t xml:space="preserve">               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                   </w:t>
            </w:r>
          </w:p>
        </w:tc>
      </w:tr>
    </w:tbl>
    <w:p w:rsidR="00EF5613" w:rsidRPr="00E424EB" w:rsidRDefault="00EF5613" w:rsidP="00AE15F1">
      <w:pPr>
        <w:rPr>
          <w:lang w:val="bg-BG"/>
        </w:rPr>
      </w:pPr>
    </w:p>
    <w:p w:rsidR="002B21AD" w:rsidRDefault="000B2327" w:rsidP="00AE15F1">
      <w:pPr>
        <w:rPr>
          <w:b/>
          <w:lang w:val="bg-BG"/>
        </w:rPr>
      </w:pPr>
      <w:r w:rsidRPr="00005D9A">
        <w:rPr>
          <w:b/>
          <w:lang w:val="bg-BG"/>
        </w:rPr>
        <w:t xml:space="preserve">                                           </w:t>
      </w:r>
      <w:r w:rsidR="002B6E51">
        <w:rPr>
          <w:b/>
          <w:lang w:val="bg-BG"/>
        </w:rPr>
        <w:t xml:space="preserve">     </w:t>
      </w:r>
    </w:p>
    <w:p w:rsidR="00AE15F1" w:rsidRPr="006A029B" w:rsidRDefault="000B2327" w:rsidP="00DB7A61">
      <w:pPr>
        <w:jc w:val="center"/>
        <w:rPr>
          <w:b/>
          <w:lang w:val="bg-BG"/>
        </w:rPr>
      </w:pPr>
      <w:r w:rsidRPr="00005D9A">
        <w:rPr>
          <w:b/>
          <w:lang w:val="bg-BG"/>
        </w:rPr>
        <w:t>МЕСЕ</w:t>
      </w:r>
      <w:r w:rsidR="004D13E5">
        <w:rPr>
          <w:b/>
          <w:lang w:val="bg-BG"/>
        </w:rPr>
        <w:t>Ц   ОКТОМВРИ  2022</w:t>
      </w:r>
    </w:p>
    <w:p w:rsidR="00E17FD5" w:rsidRPr="00AE15F1" w:rsidRDefault="00E17FD5" w:rsidP="00AE15F1">
      <w:pPr>
        <w:rPr>
          <w:lang w:val="en-US"/>
        </w:rPr>
      </w:pPr>
    </w:p>
    <w:tbl>
      <w:tblPr>
        <w:tblW w:w="9354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51"/>
        <w:gridCol w:w="3071"/>
        <w:gridCol w:w="2932"/>
      </w:tblGrid>
      <w:tr w:rsidR="00E41B94" w:rsidTr="003A2E7D">
        <w:trPr>
          <w:trHeight w:val="88"/>
        </w:trPr>
        <w:tc>
          <w:tcPr>
            <w:tcW w:w="3351" w:type="dxa"/>
            <w:tcBorders>
              <w:left w:val="single" w:sz="4" w:space="0" w:color="auto"/>
            </w:tcBorders>
          </w:tcPr>
          <w:p w:rsidR="00F70B0D" w:rsidRDefault="00F70B0D" w:rsidP="00F70B0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ПЕДАГОГИЧЕСКА</w:t>
            </w:r>
          </w:p>
          <w:p w:rsidR="00F70B0D" w:rsidRDefault="00F70B0D" w:rsidP="00F70B0D">
            <w:pPr>
              <w:ind w:left="-108"/>
              <w:jc w:val="center"/>
              <w:rPr>
                <w:lang w:val="bg-BG"/>
              </w:rPr>
            </w:pPr>
            <w:r>
              <w:rPr>
                <w:lang w:val="bg-BG"/>
              </w:rPr>
              <w:t>ДЕЙНОСТ</w:t>
            </w:r>
          </w:p>
          <w:p w:rsidR="00CB56A6" w:rsidRDefault="00CB56A6" w:rsidP="00877BBA">
            <w:pPr>
              <w:rPr>
                <w:lang w:val="bg-BG"/>
              </w:rPr>
            </w:pPr>
          </w:p>
        </w:tc>
        <w:tc>
          <w:tcPr>
            <w:tcW w:w="3071" w:type="dxa"/>
          </w:tcPr>
          <w:p w:rsidR="00E41B94" w:rsidRDefault="00E41B94">
            <w:pPr>
              <w:rPr>
                <w:lang w:val="bg-BG"/>
              </w:rPr>
            </w:pPr>
            <w:r>
              <w:rPr>
                <w:lang w:val="bg-BG"/>
              </w:rPr>
              <w:t>ОРГАНИЗАЦИОННО -</w:t>
            </w:r>
          </w:p>
          <w:p w:rsidR="00E41B94" w:rsidRDefault="00E41B94">
            <w:pPr>
              <w:rPr>
                <w:lang w:val="bg-BG"/>
              </w:rPr>
            </w:pPr>
            <w:r>
              <w:rPr>
                <w:lang w:val="bg-BG"/>
              </w:rPr>
              <w:t>ПЕДАГОГИЧЕСКА</w:t>
            </w:r>
          </w:p>
        </w:tc>
        <w:tc>
          <w:tcPr>
            <w:tcW w:w="2932" w:type="dxa"/>
          </w:tcPr>
          <w:p w:rsidR="00E41B94" w:rsidRDefault="00E41B94">
            <w:pPr>
              <w:rPr>
                <w:lang w:val="bg-BG"/>
              </w:rPr>
            </w:pPr>
            <w:r>
              <w:rPr>
                <w:lang w:val="bg-BG"/>
              </w:rPr>
              <w:t xml:space="preserve">АДМИНИСТРАТИВНО- </w:t>
            </w:r>
          </w:p>
          <w:p w:rsidR="00E41B94" w:rsidRDefault="00E41B94">
            <w:pPr>
              <w:rPr>
                <w:lang w:val="bg-BG"/>
              </w:rPr>
            </w:pPr>
            <w:r>
              <w:rPr>
                <w:lang w:val="bg-BG"/>
              </w:rPr>
              <w:t>СТОПАНСКА ДЕЙНОСТ</w:t>
            </w:r>
          </w:p>
        </w:tc>
      </w:tr>
      <w:tr w:rsidR="002B6E51" w:rsidTr="003A2E7D">
        <w:trPr>
          <w:trHeight w:val="5176"/>
        </w:trPr>
        <w:tc>
          <w:tcPr>
            <w:tcW w:w="3351" w:type="dxa"/>
            <w:vMerge w:val="restart"/>
            <w:tcBorders>
              <w:left w:val="single" w:sz="4" w:space="0" w:color="auto"/>
            </w:tcBorders>
          </w:tcPr>
          <w:p w:rsidR="002B6E51" w:rsidRPr="00F70B0D" w:rsidRDefault="002B6E51" w:rsidP="00F70B0D">
            <w:pPr>
              <w:jc w:val="center"/>
              <w:rPr>
                <w:sz w:val="22"/>
                <w:szCs w:val="22"/>
                <w:u w:val="single"/>
                <w:lang w:val="bg-BG"/>
              </w:rPr>
            </w:pPr>
            <w:r w:rsidRPr="00F70B0D">
              <w:rPr>
                <w:sz w:val="22"/>
                <w:szCs w:val="22"/>
                <w:u w:val="single"/>
                <w:lang w:val="bg-BG"/>
              </w:rPr>
              <w:t>ПЕДАГОГИЧЕСКИ СЪВЕТ</w:t>
            </w:r>
          </w:p>
          <w:p w:rsidR="002B6E51" w:rsidRPr="00462281" w:rsidRDefault="002B6E51" w:rsidP="00F70B0D">
            <w:pPr>
              <w:spacing w:line="276" w:lineRule="auto"/>
              <w:rPr>
                <w:rFonts w:eastAsia="Calibri"/>
                <w:sz w:val="22"/>
                <w:szCs w:val="22"/>
              </w:rPr>
            </w:pPr>
            <w:r w:rsidRPr="00462281">
              <w:rPr>
                <w:rFonts w:eastAsia="Calibri"/>
                <w:sz w:val="22"/>
                <w:szCs w:val="22"/>
              </w:rPr>
              <w:t>1.ПРИЕМАНЕ ПЛАНОВЕ ЗА РАБОТА С РОДИТЕЛИТЕ</w:t>
            </w:r>
          </w:p>
          <w:p w:rsidR="002B6E51" w:rsidRPr="00F70B0D" w:rsidRDefault="002B6E51" w:rsidP="00F70B0D">
            <w:pPr>
              <w:ind w:left="-108"/>
              <w:rPr>
                <w:sz w:val="22"/>
                <w:szCs w:val="22"/>
                <w:lang w:val="bg-BG"/>
              </w:rPr>
            </w:pPr>
            <w:r w:rsidRPr="00462281">
              <w:rPr>
                <w:rFonts w:eastAsia="Calibri"/>
                <w:sz w:val="22"/>
                <w:szCs w:val="22"/>
                <w:lang w:val="bg-BG"/>
              </w:rPr>
              <w:t xml:space="preserve">  </w:t>
            </w:r>
            <w:r w:rsidR="007977A4">
              <w:rPr>
                <w:rFonts w:eastAsia="Calibri"/>
                <w:sz w:val="22"/>
                <w:szCs w:val="22"/>
                <w:lang w:val="bg-BG"/>
              </w:rPr>
              <w:t>2</w:t>
            </w:r>
            <w:r w:rsidRPr="00462281">
              <w:rPr>
                <w:rFonts w:eastAsia="Calibri"/>
                <w:sz w:val="22"/>
                <w:szCs w:val="22"/>
              </w:rPr>
              <w:t>.ОБСЪЖДАНЕ НА РЕЗУЛТАТИТЕ ОТ ВХОДНОТО НИВО В ГРУПИТЕ И НАБЕЛЯЗВАНЕ НА МЕРКИ ЗА ПОДОБРЯВАНЕ НА РЕЗУЛТАТИТЕ</w:t>
            </w:r>
          </w:p>
          <w:p w:rsidR="002B6E51" w:rsidRDefault="002B6E51" w:rsidP="00F70B0D">
            <w:pPr>
              <w:ind w:left="-108"/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>
              <w:rPr>
                <w:sz w:val="22"/>
                <w:lang w:val="bg-BG"/>
              </w:rPr>
              <w:t>ОТГ: ДИРЕКТОР</w:t>
            </w:r>
          </w:p>
          <w:p w:rsidR="002B6E51" w:rsidRDefault="002B6E51" w:rsidP="00DB7A61">
            <w:pPr>
              <w:ind w:left="-108"/>
              <w:rPr>
                <w:sz w:val="22"/>
                <w:lang w:val="bg-BG"/>
              </w:rPr>
            </w:pPr>
          </w:p>
          <w:p w:rsidR="002B6E51" w:rsidRDefault="002B6E51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ПРОИЗВОДСТВЕНО</w:t>
            </w:r>
          </w:p>
          <w:p w:rsidR="002B6E51" w:rsidRDefault="002B6E51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СЪБРАНИЕ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1.АКТУАЛИЗИРАНЕ  НА ПРА-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ВИЛНИКА ЗА ВЪТРЕШНИЯ 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РЕД И ДЛЪЖНОСТНИТЕ ХАРАКТЕРИСТИКИ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ОТГ:  ДИРЕКТОР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lastRenderedPageBreak/>
              <w:t>2.ПРОВЕЖДАНЕ НА ПЕРИО -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ДИЧЕН ИНСТРУКТАЖ ПО ОХ-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РАНА НА ТРУДА И  П П О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ОТГ: </w:t>
            </w:r>
            <w:r w:rsidR="007977A4">
              <w:rPr>
                <w:sz w:val="22"/>
                <w:lang w:val="bg-BG"/>
              </w:rPr>
              <w:t>М</w:t>
            </w:r>
            <w:r w:rsidR="00B01852">
              <w:rPr>
                <w:sz w:val="22"/>
                <w:lang w:val="bg-BG"/>
              </w:rPr>
              <w:t>И</w:t>
            </w:r>
            <w:r w:rsidR="007977A4">
              <w:rPr>
                <w:sz w:val="22"/>
                <w:lang w:val="bg-BG"/>
              </w:rPr>
              <w:t>НКОВА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3.ЗАПОЗНАВАНЕ С ПЛАНА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ЗА ДЕЙСТВИЕ ПРИ  Б А К   И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ОКАЗВАНЕ НА ПЪРВА МЕДИ-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ЦИНСКА ПОМОЩ</w:t>
            </w:r>
          </w:p>
          <w:p w:rsidR="002B6E51" w:rsidRDefault="002B6E51" w:rsidP="00877BBA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ОТГ:  ДИРЕКТОР</w:t>
            </w:r>
          </w:p>
          <w:p w:rsidR="002B6E51" w:rsidRDefault="002B6E51" w:rsidP="00877BBA">
            <w:pPr>
              <w:rPr>
                <w:sz w:val="22"/>
                <w:lang w:val="bg-BG"/>
              </w:rPr>
            </w:pPr>
          </w:p>
          <w:p w:rsidR="002B6E51" w:rsidRDefault="002B6E51" w:rsidP="00877BBA">
            <w:pPr>
              <w:rPr>
                <w:sz w:val="22"/>
                <w:lang w:val="bg-BG"/>
              </w:rPr>
            </w:pPr>
          </w:p>
          <w:p w:rsidR="002B6E51" w:rsidRDefault="002B6E51" w:rsidP="00CB56A6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РАБОТА С ОБЩЕСТВЕНИ</w:t>
            </w:r>
          </w:p>
          <w:p w:rsidR="002B6E51" w:rsidRDefault="002B6E51" w:rsidP="00CB56A6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ИНСТИТУЦИИ</w:t>
            </w:r>
          </w:p>
          <w:p w:rsidR="002B6E51" w:rsidRDefault="002B6E51" w:rsidP="00CB56A6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ОСИГУРЯВАНЕ НА ПРАВО-</w:t>
            </w:r>
          </w:p>
          <w:p w:rsidR="002B6E51" w:rsidRDefault="002B6E51" w:rsidP="00CB56A6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СПОСОБНИ ПЕДАГОЗИ-СПЕЦИАЛИСТИ ПО </w:t>
            </w:r>
          </w:p>
          <w:p w:rsidR="002B6E51" w:rsidRDefault="002B6E51" w:rsidP="00CB56A6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БЪЛГАРСКИ НАРОДНИ ТАНЦИ, МУЗИКАЛЕН  ИНСТРУМЕНТ</w:t>
            </w:r>
          </w:p>
          <w:p w:rsidR="002B6E51" w:rsidRDefault="002B6E51" w:rsidP="00CB56A6">
            <w:pPr>
              <w:rPr>
                <w:sz w:val="22"/>
                <w:lang w:val="bg-BG"/>
              </w:rPr>
            </w:pPr>
          </w:p>
          <w:p w:rsidR="002B6E51" w:rsidRDefault="002B6E51" w:rsidP="00CB56A6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ОТГ:  ДИРЕКТОР</w:t>
            </w:r>
          </w:p>
          <w:p w:rsidR="002B6E51" w:rsidRDefault="002B6E51" w:rsidP="00877BBA">
            <w:pPr>
              <w:rPr>
                <w:sz w:val="22"/>
                <w:lang w:val="bg-BG"/>
              </w:rPr>
            </w:pPr>
          </w:p>
        </w:tc>
        <w:tc>
          <w:tcPr>
            <w:tcW w:w="3071" w:type="dxa"/>
            <w:tcBorders>
              <w:top w:val="single" w:sz="4" w:space="0" w:color="auto"/>
              <w:bottom w:val="single" w:sz="4" w:space="0" w:color="auto"/>
            </w:tcBorders>
          </w:tcPr>
          <w:p w:rsidR="002B6E51" w:rsidRDefault="002B6E51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lastRenderedPageBreak/>
              <w:t>РАБОТА С РОДИТЕЛИТЕ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1.ПРОВЕЖДАНЕ НА ГРУПОВИ РОДИТЕЛСКИ СРЕЩИ:</w:t>
            </w:r>
          </w:p>
          <w:p w:rsidR="002B6E51" w:rsidRDefault="002B6E51" w:rsidP="000B2327">
            <w:pPr>
              <w:numPr>
                <w:ilvl w:val="0"/>
                <w:numId w:val="1"/>
              </w:num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ЗАПОЗНАВАНЕ С ПРА-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ВИЛНИКА ЗА ВЪТРЕШНИЯ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РЕД     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ОТГ: ДИРЕКТОР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9D62DB" w:rsidP="000B2327">
            <w:pPr>
              <w:numPr>
                <w:ilvl w:val="0"/>
                <w:numId w:val="2"/>
              </w:num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ЗАПОЗНАВАНЕ С ПРОГ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РАМНОТО СЪДЪРЖАНИЕ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ПО РАЗДЕЛИ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7977A4" w:rsidP="00DF0EB0">
            <w:pPr>
              <w:rPr>
                <w:szCs w:val="24"/>
                <w:lang w:val="bg-BG"/>
              </w:rPr>
            </w:pPr>
            <w:r>
              <w:rPr>
                <w:sz w:val="28"/>
                <w:lang w:val="bg-BG"/>
              </w:rPr>
              <w:t xml:space="preserve">  </w:t>
            </w:r>
            <w:r w:rsidR="002B6E51" w:rsidRPr="00952F2E">
              <w:rPr>
                <w:szCs w:val="24"/>
                <w:lang w:val="bg-BG"/>
              </w:rPr>
              <w:t>ОБЩЕСТВЕН СЪВЕТ</w:t>
            </w:r>
          </w:p>
          <w:p w:rsidR="002B6E51" w:rsidRPr="00424683" w:rsidRDefault="002B6E51" w:rsidP="009D62D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1.ПРИЕМАНЕ НА ПЛА</w:t>
            </w:r>
            <w:r w:rsidR="00C86FD6">
              <w:rPr>
                <w:sz w:val="22"/>
                <w:szCs w:val="22"/>
                <w:lang w:val="bg-BG"/>
              </w:rPr>
              <w:t>Н ЗА РАБОТАТА НА ОС ПРЕЗ УЧ.2021</w:t>
            </w:r>
            <w:r>
              <w:rPr>
                <w:sz w:val="22"/>
                <w:szCs w:val="22"/>
                <w:lang w:val="bg-BG"/>
              </w:rPr>
              <w:t>/20</w:t>
            </w:r>
            <w:r w:rsidR="00C86FD6">
              <w:rPr>
                <w:sz w:val="22"/>
                <w:szCs w:val="22"/>
                <w:lang w:val="bg-BG"/>
              </w:rPr>
              <w:t xml:space="preserve">22 </w:t>
            </w:r>
            <w:r>
              <w:rPr>
                <w:sz w:val="22"/>
                <w:szCs w:val="22"/>
                <w:lang w:val="bg-BG"/>
              </w:rPr>
              <w:t>г.</w:t>
            </w:r>
          </w:p>
        </w:tc>
        <w:tc>
          <w:tcPr>
            <w:tcW w:w="2932" w:type="dxa"/>
            <w:tcBorders>
              <w:top w:val="single" w:sz="4" w:space="0" w:color="auto"/>
            </w:tcBorders>
          </w:tcPr>
          <w:p w:rsidR="002B6E51" w:rsidRDefault="002B6E51">
            <w:pPr>
              <w:rPr>
                <w:sz w:val="22"/>
                <w:lang w:val="bg-BG"/>
              </w:rPr>
            </w:pPr>
          </w:p>
        </w:tc>
      </w:tr>
      <w:tr w:rsidR="002B6E51" w:rsidTr="003A2E7D">
        <w:trPr>
          <w:trHeight w:val="7574"/>
        </w:trPr>
        <w:tc>
          <w:tcPr>
            <w:tcW w:w="3351" w:type="dxa"/>
            <w:vMerge/>
            <w:tcBorders>
              <w:left w:val="single" w:sz="4" w:space="0" w:color="auto"/>
            </w:tcBorders>
          </w:tcPr>
          <w:p w:rsidR="002B6E51" w:rsidRPr="00F70B0D" w:rsidRDefault="002B6E51" w:rsidP="00F70B0D">
            <w:pPr>
              <w:jc w:val="center"/>
              <w:rPr>
                <w:sz w:val="22"/>
                <w:szCs w:val="22"/>
                <w:u w:val="single"/>
                <w:lang w:val="bg-BG"/>
              </w:rPr>
            </w:pPr>
          </w:p>
        </w:tc>
        <w:tc>
          <w:tcPr>
            <w:tcW w:w="3071" w:type="dxa"/>
            <w:tcBorders>
              <w:top w:val="single" w:sz="4" w:space="0" w:color="auto"/>
            </w:tcBorders>
          </w:tcPr>
          <w:p w:rsidR="002B6E51" w:rsidRPr="0013624D" w:rsidRDefault="002B6E51" w:rsidP="00DF0EB0">
            <w:pPr>
              <w:rPr>
                <w:ins w:id="0" w:author=" МДААР" w:date="2008-09-15T07:55:00Z"/>
                <w:sz w:val="28"/>
                <w:lang w:val="bg-BG"/>
              </w:rPr>
            </w:pPr>
          </w:p>
          <w:p w:rsidR="002B6E51" w:rsidRDefault="002B6E51" w:rsidP="00DF0EB0">
            <w:pPr>
              <w:rPr>
                <w:sz w:val="22"/>
                <w:szCs w:val="22"/>
                <w:lang w:val="bg-BG"/>
              </w:rPr>
            </w:pPr>
            <w:r w:rsidRPr="00424683">
              <w:rPr>
                <w:sz w:val="22"/>
                <w:szCs w:val="22"/>
                <w:lang w:val="bg-BG"/>
              </w:rPr>
              <w:t>УЧЕБНО ПРОИГРАВАНЕ ПЛАНА ЗА ЕВАКУАЦИЯ</w:t>
            </w:r>
            <w:r>
              <w:rPr>
                <w:sz w:val="22"/>
                <w:szCs w:val="22"/>
                <w:lang w:val="bg-BG"/>
              </w:rPr>
              <w:t xml:space="preserve"> </w:t>
            </w:r>
            <w:r w:rsidRPr="0013624D">
              <w:rPr>
                <w:sz w:val="22"/>
                <w:szCs w:val="22"/>
                <w:lang w:val="bg-BG"/>
              </w:rPr>
              <w:t>С ПРЕДСТАВИТЕЛ НА РС”ПБЗН”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  <w:p w:rsidR="002B6E51" w:rsidRDefault="002B6E51" w:rsidP="00DF0EB0">
            <w:pPr>
              <w:rPr>
                <w:sz w:val="22"/>
                <w:szCs w:val="22"/>
                <w:lang w:val="bg-BG"/>
              </w:rPr>
            </w:pPr>
          </w:p>
          <w:p w:rsidR="002B6E51" w:rsidRDefault="002B6E51" w:rsidP="00B01852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              ОТГ:</w:t>
            </w:r>
            <w:r w:rsidR="00FD6213">
              <w:rPr>
                <w:sz w:val="22"/>
                <w:szCs w:val="22"/>
                <w:lang w:val="bg-BG"/>
              </w:rPr>
              <w:t>Т. ТАШЕВА</w:t>
            </w:r>
          </w:p>
          <w:p w:rsidR="009D62DB" w:rsidRDefault="009D62DB" w:rsidP="00B01852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КВАЛИФИКАЦИЯ:</w:t>
            </w:r>
          </w:p>
          <w:p w:rsidR="009D62DB" w:rsidRDefault="009D62DB" w:rsidP="00B01852">
            <w:pPr>
              <w:rPr>
                <w:u w:val="single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 Интерактивна педагогическа ситуация в детската градина.</w:t>
            </w:r>
          </w:p>
        </w:tc>
        <w:tc>
          <w:tcPr>
            <w:tcW w:w="2932" w:type="dxa"/>
            <w:tcBorders>
              <w:top w:val="single" w:sz="4" w:space="0" w:color="auto"/>
            </w:tcBorders>
          </w:tcPr>
          <w:p w:rsidR="002B6E51" w:rsidRDefault="002B6E51" w:rsidP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1.ПРОВЕРКА НА НАЛИЧ-</w:t>
            </w:r>
          </w:p>
          <w:p w:rsidR="002B6E51" w:rsidRDefault="002B6E51" w:rsidP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НИТЕ  П П О УРЕДИ  И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ЗАРЕЖДАНЕ    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ОТГ:  ОГНЯР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3.ЗАРЕЖДАНЕ НА СПЕШНИЯ ШКАФ С МЕ-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ДИКАМЕНТИ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ОТГ: МЕД.СЕСТРА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4.НАЗНАЧАВАНЕ НА КО-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МИСИЯ ЗА ИНВЕНТАРИ-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ЗАЦИЯ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ОТГ:  ДИРЕКТОР,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ДОМАКИН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5.ИЗГОТВЯНЕ НА ОТЧЕТ</w:t>
            </w: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ЗА СТАТИСТИКАТА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ОТГ:  ДИРЕКТОР</w:t>
            </w:r>
          </w:p>
          <w:p w:rsidR="002B6E51" w:rsidRDefault="002B6E51">
            <w:pPr>
              <w:rPr>
                <w:sz w:val="22"/>
                <w:lang w:val="bg-BG"/>
              </w:rPr>
            </w:pPr>
          </w:p>
          <w:p w:rsidR="002B6E51" w:rsidRDefault="002B6E51" w:rsidP="002B6E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</w:t>
            </w:r>
          </w:p>
        </w:tc>
      </w:tr>
    </w:tbl>
    <w:p w:rsidR="00DB7A61" w:rsidRPr="00730597" w:rsidRDefault="000B2327">
      <w:pPr>
        <w:rPr>
          <w:lang w:val="bg-BG"/>
        </w:rPr>
      </w:pPr>
      <w:r>
        <w:rPr>
          <w:lang w:val="bg-BG"/>
        </w:rPr>
        <w:lastRenderedPageBreak/>
        <w:t xml:space="preserve">                                                  </w:t>
      </w:r>
      <w:r w:rsidR="008D134F">
        <w:rPr>
          <w:lang w:val="en-US"/>
        </w:rPr>
        <w:t xml:space="preserve">     </w:t>
      </w:r>
      <w:r w:rsidR="005E7FF5" w:rsidRPr="00005D9A">
        <w:rPr>
          <w:b/>
          <w:lang w:val="en-US"/>
        </w:rPr>
        <w:t xml:space="preserve">              </w:t>
      </w:r>
    </w:p>
    <w:p w:rsidR="00F70B0D" w:rsidRDefault="00F70B0D">
      <w:pPr>
        <w:rPr>
          <w:b/>
          <w:lang w:val="bg-BG"/>
        </w:rPr>
      </w:pPr>
    </w:p>
    <w:p w:rsidR="006F295B" w:rsidRDefault="006F295B" w:rsidP="00DB7A61">
      <w:pPr>
        <w:jc w:val="center"/>
        <w:rPr>
          <w:b/>
          <w:lang w:val="bg-BG"/>
        </w:rPr>
      </w:pPr>
    </w:p>
    <w:p w:rsidR="000B2327" w:rsidRPr="00005D9A" w:rsidRDefault="00070051" w:rsidP="00DB7A61">
      <w:pPr>
        <w:jc w:val="center"/>
        <w:rPr>
          <w:b/>
          <w:lang w:val="bg-BG"/>
        </w:rPr>
      </w:pPr>
      <w:r>
        <w:rPr>
          <w:b/>
          <w:lang w:val="bg-BG"/>
        </w:rPr>
        <w:t>МЕСЕЦ  НОЕМВРИ  2</w:t>
      </w:r>
      <w:r w:rsidR="004D13E5">
        <w:rPr>
          <w:b/>
          <w:lang w:val="bg-BG"/>
        </w:rPr>
        <w:t>022</w:t>
      </w:r>
    </w:p>
    <w:p w:rsidR="000B2327" w:rsidRDefault="000B2327">
      <w:pPr>
        <w:rPr>
          <w:lang w:val="bg-BG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3402"/>
        <w:gridCol w:w="2976"/>
      </w:tblGrid>
      <w:tr w:rsidR="000B2327">
        <w:tc>
          <w:tcPr>
            <w:tcW w:w="3261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ПЕДАГОГИЧЕСКА 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ДЕЙНОСТ </w:t>
            </w:r>
          </w:p>
        </w:tc>
        <w:tc>
          <w:tcPr>
            <w:tcW w:w="3402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ОРГАНИЗАЦИОННО- 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ПЕДАГОГИЧЕСКА</w:t>
            </w:r>
          </w:p>
        </w:tc>
        <w:tc>
          <w:tcPr>
            <w:tcW w:w="2976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АДМИНИСТРАТИВНО-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СТОПАНСКА  ДЕЙНОСТ</w:t>
            </w:r>
          </w:p>
        </w:tc>
      </w:tr>
      <w:tr w:rsidR="000B2327">
        <w:tc>
          <w:tcPr>
            <w:tcW w:w="3261" w:type="dxa"/>
          </w:tcPr>
          <w:p w:rsidR="002C5528" w:rsidRDefault="000B2327">
            <w:pPr>
              <w:rPr>
                <w:u w:val="single"/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Pr="009F7325">
              <w:rPr>
                <w:u w:val="single"/>
                <w:lang w:val="bg-BG"/>
              </w:rPr>
              <w:t>ТЕМАТИЧНА ПРОВЕР</w:t>
            </w:r>
            <w:r w:rsidR="002C5528" w:rsidRPr="009F7325">
              <w:rPr>
                <w:u w:val="single"/>
                <w:lang w:val="bg-BG"/>
              </w:rPr>
              <w:t>КА</w:t>
            </w:r>
          </w:p>
          <w:p w:rsidR="00862454" w:rsidRDefault="00862454">
            <w:pPr>
              <w:rPr>
                <w:u w:val="single"/>
                <w:lang w:val="bg-BG"/>
              </w:rPr>
            </w:pPr>
          </w:p>
          <w:p w:rsidR="006F295B" w:rsidRDefault="0029576A" w:rsidP="006F295B">
            <w:pPr>
              <w:ind w:left="6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«ДА БЪДЕМ ЗДРАВИ»</w:t>
            </w:r>
          </w:p>
          <w:p w:rsidR="000B2327" w:rsidRDefault="00BB1052" w:rsidP="00B82123">
            <w:pPr>
              <w:ind w:left="60"/>
              <w:rPr>
                <w:sz w:val="22"/>
                <w:szCs w:val="22"/>
                <w:lang w:val="ru-RU"/>
              </w:rPr>
            </w:pPr>
            <w:r w:rsidRPr="00B82123">
              <w:rPr>
                <w:sz w:val="22"/>
                <w:szCs w:val="22"/>
                <w:lang w:val="ru-RU"/>
              </w:rPr>
              <w:t xml:space="preserve"> </w:t>
            </w:r>
            <w:r w:rsidR="00985EF1">
              <w:rPr>
                <w:sz w:val="22"/>
                <w:szCs w:val="22"/>
                <w:lang w:val="ru-RU"/>
              </w:rPr>
              <w:t xml:space="preserve"> </w:t>
            </w:r>
            <w:r w:rsidR="004D13E5">
              <w:rPr>
                <w:sz w:val="22"/>
                <w:szCs w:val="22"/>
                <w:lang w:val="ru-RU"/>
              </w:rPr>
              <w:t>М. ХІ-ХІІ. 2022</w:t>
            </w:r>
            <w:r w:rsidR="0029576A">
              <w:rPr>
                <w:sz w:val="22"/>
                <w:szCs w:val="22"/>
                <w:lang w:val="ru-RU"/>
              </w:rPr>
              <w:t xml:space="preserve"> г.</w:t>
            </w:r>
          </w:p>
          <w:p w:rsidR="00B82123" w:rsidRPr="00B82123" w:rsidRDefault="00B82123" w:rsidP="00B82123">
            <w:pPr>
              <w:ind w:left="60"/>
              <w:rPr>
                <w:sz w:val="22"/>
                <w:szCs w:val="22"/>
                <w:lang w:val="ru-RU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ОТГ: ДИРЕКТОР</w:t>
            </w:r>
          </w:p>
          <w:p w:rsidR="000B2327" w:rsidRDefault="000B2327">
            <w:pPr>
              <w:rPr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ПЕДАГОГИЧЕСКИ КОНТРОЛ: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ПЛАНИРАНЕ НА ВЪЗПИТА-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ТЕЛНО-ОБРАЗОВАТЕЛНАТА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РАБОТА И ОСЪЩЕСТВЯВА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 НА ПЛАНИРАНАТА  ДЕЙ-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НОСТ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ОТГ: 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u w:val="single"/>
                <w:lang w:val="bg-BG"/>
              </w:rPr>
              <w:t xml:space="preserve"> КОНТРОЛ</w:t>
            </w:r>
            <w:r w:rsidR="00A465B2">
              <w:rPr>
                <w:u w:val="single"/>
                <w:lang w:val="bg-BG"/>
              </w:rPr>
              <w:t>НА ДЕЙНОСТ</w:t>
            </w:r>
            <w:r>
              <w:rPr>
                <w:sz w:val="22"/>
                <w:lang w:val="bg-BG"/>
              </w:rPr>
              <w:t xml:space="preserve">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A465B2" w:rsidP="00A465B2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lastRenderedPageBreak/>
              <w:t>1.ПРОВЕЖДАНЕ</w:t>
            </w:r>
            <w:r w:rsidR="000B2327">
              <w:rPr>
                <w:sz w:val="22"/>
                <w:lang w:val="bg-BG"/>
              </w:rPr>
              <w:t xml:space="preserve"> НА  ДНЕВНИЯ  РЕЖИМ</w:t>
            </w:r>
          </w:p>
          <w:p w:rsidR="00A465B2" w:rsidRDefault="00A465B2" w:rsidP="00A465B2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2.ОРГАНИЗАЦИЯ НА ДЕЙНОСТИТЕ ПО ИЗБОР</w:t>
            </w:r>
          </w:p>
          <w:p w:rsidR="00A465B2" w:rsidRDefault="00A465B2" w:rsidP="00A465B2">
            <w:pPr>
              <w:ind w:left="765"/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ОТГ:  ДИРЕКТОР</w:t>
            </w:r>
          </w:p>
          <w:p w:rsidR="00E91AF3" w:rsidRDefault="00E91AF3">
            <w:pPr>
              <w:rPr>
                <w:sz w:val="22"/>
                <w:lang w:val="bg-BG"/>
              </w:rPr>
            </w:pPr>
          </w:p>
          <w:p w:rsidR="00E91AF3" w:rsidRDefault="00E91AF3">
            <w:pPr>
              <w:rPr>
                <w:sz w:val="22"/>
                <w:lang w:val="bg-BG"/>
              </w:rPr>
            </w:pPr>
          </w:p>
          <w:p w:rsidR="00DA23B0" w:rsidRDefault="00DA23B0" w:rsidP="00BB3922">
            <w:pPr>
              <w:rPr>
                <w:sz w:val="22"/>
                <w:lang w:val="bg-BG"/>
              </w:rPr>
            </w:pPr>
          </w:p>
        </w:tc>
        <w:tc>
          <w:tcPr>
            <w:tcW w:w="3402" w:type="dxa"/>
          </w:tcPr>
          <w:p w:rsidR="00517146" w:rsidRDefault="000B2335" w:rsidP="00517146">
            <w:pPr>
              <w:rPr>
                <w:lang w:val="bg-BG"/>
              </w:rPr>
            </w:pPr>
            <w:r>
              <w:rPr>
                <w:sz w:val="22"/>
                <w:lang w:val="bg-BG"/>
              </w:rPr>
              <w:lastRenderedPageBreak/>
              <w:t xml:space="preserve"> </w:t>
            </w:r>
            <w:r w:rsidR="00517146" w:rsidRPr="000E2455">
              <w:rPr>
                <w:u w:val="single"/>
                <w:lang w:val="bg-BG"/>
              </w:rPr>
              <w:t>ВЪНШНА КВАЛИФИКАЦИЯ</w:t>
            </w:r>
          </w:p>
          <w:p w:rsidR="00517146" w:rsidRPr="001E5650" w:rsidRDefault="00517146" w:rsidP="00517146">
            <w:pPr>
              <w:rPr>
                <w:sz w:val="22"/>
                <w:szCs w:val="22"/>
                <w:lang w:val="bg-BG"/>
              </w:rPr>
            </w:pPr>
          </w:p>
          <w:p w:rsidR="00517146" w:rsidRPr="001E5650" w:rsidRDefault="00517146" w:rsidP="00517146">
            <w:pPr>
              <w:rPr>
                <w:sz w:val="22"/>
                <w:szCs w:val="22"/>
                <w:lang w:val="bg-BG"/>
              </w:rPr>
            </w:pPr>
            <w:r w:rsidRPr="001E5650">
              <w:rPr>
                <w:sz w:val="22"/>
                <w:szCs w:val="22"/>
                <w:lang w:val="bg-BG"/>
              </w:rPr>
              <w:t>„</w:t>
            </w:r>
            <w:r w:rsidR="009416BD">
              <w:rPr>
                <w:sz w:val="22"/>
                <w:szCs w:val="22"/>
                <w:lang w:val="bg-BG"/>
              </w:rPr>
              <w:t>ДИАГНОСТИКА НА ДЕТСКОТО РАЗВИТИЕ”</w:t>
            </w:r>
          </w:p>
          <w:p w:rsidR="00517146" w:rsidRPr="001E5650" w:rsidRDefault="00517146" w:rsidP="00517146">
            <w:pPr>
              <w:rPr>
                <w:sz w:val="22"/>
                <w:szCs w:val="22"/>
                <w:lang w:val="bg-BG"/>
              </w:rPr>
            </w:pPr>
          </w:p>
          <w:p w:rsidR="00517146" w:rsidRDefault="009416BD" w:rsidP="00517146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ОЦ „АКАДЕМИКА”</w:t>
            </w:r>
          </w:p>
          <w:p w:rsidR="00517146" w:rsidRDefault="00517146" w:rsidP="00517146">
            <w:pPr>
              <w:rPr>
                <w:sz w:val="22"/>
                <w:lang w:val="bg-BG"/>
              </w:rPr>
            </w:pPr>
          </w:p>
          <w:p w:rsidR="00517146" w:rsidRDefault="00517146" w:rsidP="00517146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Срок: съобразно предложението на обучаващата институция</w:t>
            </w:r>
          </w:p>
          <w:p w:rsidR="00517146" w:rsidRDefault="00517146">
            <w:pPr>
              <w:rPr>
                <w:sz w:val="22"/>
                <w:lang w:val="bg-BG"/>
              </w:rPr>
            </w:pPr>
          </w:p>
          <w:p w:rsidR="00517146" w:rsidRDefault="00517146">
            <w:pPr>
              <w:rPr>
                <w:sz w:val="22"/>
                <w:lang w:val="bg-BG"/>
              </w:rPr>
            </w:pPr>
          </w:p>
          <w:p w:rsidR="000B2327" w:rsidRPr="000B2335" w:rsidRDefault="000B2327">
            <w:pPr>
              <w:rPr>
                <w:sz w:val="22"/>
                <w:lang w:val="bg-BG"/>
              </w:rPr>
            </w:pPr>
            <w:r>
              <w:rPr>
                <w:u w:val="single"/>
                <w:lang w:val="bg-BG"/>
              </w:rPr>
              <w:t>РАБОТА С УЧИЛИЩЕТО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ИЗРАБОТВАНЕ НА ПЛАН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ЗА СЪВМЕСТНА РАБОТА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НА ДЕТСКАТА ГРАДИНА</w:t>
            </w:r>
          </w:p>
          <w:p w:rsidR="000B2327" w:rsidRDefault="00E91AF3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И </w:t>
            </w:r>
            <w:r w:rsidR="00CD25D9">
              <w:rPr>
                <w:sz w:val="22"/>
                <w:lang w:val="bg-BG"/>
              </w:rPr>
              <w:t xml:space="preserve">ОСНОВНО </w:t>
            </w:r>
            <w:r>
              <w:rPr>
                <w:sz w:val="22"/>
                <w:lang w:val="bg-BG"/>
              </w:rPr>
              <w:t>УЧИЛИЩЕ</w:t>
            </w:r>
            <w:r w:rsidR="00CD25D9">
              <w:rPr>
                <w:sz w:val="22"/>
                <w:lang w:val="bg-BG"/>
              </w:rPr>
              <w:t xml:space="preserve"> „</w:t>
            </w:r>
            <w:r w:rsidR="009416BD">
              <w:rPr>
                <w:sz w:val="22"/>
                <w:lang w:val="bg-BG"/>
              </w:rPr>
              <w:t>ХР. БОТЕВ</w:t>
            </w:r>
            <w:r w:rsidR="00E41B94">
              <w:rPr>
                <w:sz w:val="22"/>
                <w:lang w:val="bg-BG"/>
              </w:rPr>
              <w:t>”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</w:t>
            </w:r>
            <w:r w:rsidR="009416BD">
              <w:rPr>
                <w:sz w:val="22"/>
                <w:lang w:val="bg-BG"/>
              </w:rPr>
              <w:t xml:space="preserve"> </w:t>
            </w:r>
            <w:r w:rsidR="00D90912">
              <w:rPr>
                <w:sz w:val="22"/>
                <w:lang w:val="bg-BG"/>
              </w:rPr>
              <w:t xml:space="preserve"> ОТГ:</w:t>
            </w:r>
            <w:r w:rsidR="00FD6213">
              <w:rPr>
                <w:sz w:val="22"/>
                <w:lang w:val="bg-BG"/>
              </w:rPr>
              <w:t>Д. КЮЧУКОВА</w:t>
            </w:r>
            <w:r>
              <w:rPr>
                <w:sz w:val="22"/>
                <w:lang w:val="bg-BG"/>
              </w:rPr>
              <w:t xml:space="preserve">       </w:t>
            </w:r>
            <w:r w:rsidR="00E91AF3">
              <w:rPr>
                <w:sz w:val="22"/>
                <w:lang w:val="bg-BG"/>
              </w:rPr>
              <w:t xml:space="preserve"> </w:t>
            </w:r>
            <w:r w:rsidR="002C5528">
              <w:rPr>
                <w:sz w:val="22"/>
                <w:lang w:val="bg-BG"/>
              </w:rPr>
              <w:t xml:space="preserve">  </w:t>
            </w:r>
            <w:r w:rsidR="00E91AF3">
              <w:rPr>
                <w:sz w:val="22"/>
                <w:lang w:val="bg-BG"/>
              </w:rPr>
              <w:t xml:space="preserve">          </w:t>
            </w:r>
            <w:r w:rsidR="002C5528">
              <w:rPr>
                <w:sz w:val="22"/>
                <w:lang w:val="bg-BG"/>
              </w:rPr>
              <w:t xml:space="preserve"> </w:t>
            </w:r>
            <w:r w:rsidR="00E91AF3">
              <w:rPr>
                <w:sz w:val="22"/>
                <w:lang w:val="bg-BG"/>
              </w:rPr>
              <w:t xml:space="preserve">   </w:t>
            </w:r>
            <w:r w:rsidR="00C224A7">
              <w:rPr>
                <w:sz w:val="22"/>
                <w:lang w:val="bg-BG"/>
              </w:rPr>
              <w:t xml:space="preserve">    </w:t>
            </w:r>
            <w:r w:rsidR="00E91AF3">
              <w:rPr>
                <w:sz w:val="22"/>
                <w:lang w:val="bg-BG"/>
              </w:rPr>
              <w:t xml:space="preserve"> 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lastRenderedPageBreak/>
              <w:t>РАБОТА</w:t>
            </w:r>
            <w:r w:rsidR="009416BD">
              <w:rPr>
                <w:u w:val="single"/>
                <w:lang w:val="bg-BG"/>
              </w:rPr>
              <w:t xml:space="preserve"> </w:t>
            </w:r>
            <w:r>
              <w:rPr>
                <w:u w:val="single"/>
                <w:lang w:val="bg-BG"/>
              </w:rPr>
              <w:t xml:space="preserve"> С    </w:t>
            </w:r>
            <w:r w:rsidR="009416BD">
              <w:rPr>
                <w:u w:val="single"/>
                <w:lang w:val="bg-BG"/>
              </w:rPr>
              <w:t>ОС</w:t>
            </w:r>
            <w:r>
              <w:rPr>
                <w:u w:val="single"/>
                <w:lang w:val="bg-BG"/>
              </w:rPr>
              <w:t xml:space="preserve"> 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ПОДГОТОВКА И ПРИЕМАНЕ НА ПЛАН ЗА РАБОТАТА  НА ДЕТСКАТА ГРАДИНА И</w:t>
            </w:r>
          </w:p>
          <w:p w:rsidR="000B2327" w:rsidRDefault="00A344A1">
            <w:pPr>
              <w:rPr>
                <w:sz w:val="22"/>
                <w:lang w:val="bg-BG"/>
              </w:rPr>
            </w:pPr>
            <w:r w:rsidRPr="00952F2E">
              <w:rPr>
                <w:sz w:val="22"/>
                <w:lang w:val="bg-BG"/>
              </w:rPr>
              <w:t>ОБЩЕСТВЕН СЪВЕТ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</w:t>
            </w:r>
            <w:r w:rsidR="005E41D3">
              <w:rPr>
                <w:sz w:val="22"/>
                <w:lang w:val="bg-BG"/>
              </w:rPr>
              <w:t xml:space="preserve">    ОТГ: </w:t>
            </w:r>
            <w:r w:rsidR="009416BD">
              <w:rPr>
                <w:sz w:val="22"/>
                <w:lang w:val="bg-BG"/>
              </w:rPr>
              <w:t>Г. ДЕЛЧЕВА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ХИГИЕНА И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ЗДРАВЕОПАЗВАНЕ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СНЕМАНЕ НА УКАЗАНИЯ  ЗА  ПРОВЕЖДАНЕ  НА  ЗАКАЛИ -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ТЕЛНИТЕ ПРОЦЕДУРИ ПРЕЗ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ЗИМНИЯ СЕЗОН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ОТГ:  МЕД.СЕСТРА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lang w:val="bg-BG"/>
              </w:rPr>
            </w:pPr>
          </w:p>
        </w:tc>
        <w:tc>
          <w:tcPr>
            <w:tcW w:w="2976" w:type="dxa"/>
          </w:tcPr>
          <w:p w:rsidR="00E41B94" w:rsidRDefault="00E41B94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2245F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</w:t>
            </w:r>
            <w:r w:rsidR="000B2327">
              <w:rPr>
                <w:sz w:val="22"/>
                <w:lang w:val="bg-BG"/>
              </w:rPr>
              <w:t>.ЕСЕННО ПОЧИСТВАНЕ</w:t>
            </w:r>
          </w:p>
          <w:p w:rsidR="000B2327" w:rsidRDefault="000B2327" w:rsidP="0029576A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НА ДВОРА </w:t>
            </w:r>
          </w:p>
          <w:p w:rsidR="00C65E9B" w:rsidRDefault="000B2327" w:rsidP="0029576A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ОТГ:  ОГНЯР</w:t>
            </w:r>
          </w:p>
          <w:p w:rsidR="00C65E9B" w:rsidRDefault="00C65E9B">
            <w:pPr>
              <w:rPr>
                <w:sz w:val="22"/>
                <w:lang w:val="bg-BG"/>
              </w:rPr>
            </w:pPr>
          </w:p>
          <w:p w:rsidR="00C65E9B" w:rsidRDefault="0029576A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</w:t>
            </w:r>
            <w:r w:rsidR="00C65E9B">
              <w:rPr>
                <w:sz w:val="22"/>
                <w:lang w:val="bg-BG"/>
              </w:rPr>
              <w:t xml:space="preserve">.ЗАРЕЖДАНЕ С ПЯСЪК ПРОТИВ ОБЛЕДЕНЯВАНЕ </w:t>
            </w:r>
            <w:r w:rsidR="008C012A">
              <w:rPr>
                <w:sz w:val="22"/>
                <w:lang w:val="bg-BG"/>
              </w:rPr>
              <w:t xml:space="preserve"> НА ДВОРА И ВХОДА НА ДЕТСКАТА ГРАДИНА</w:t>
            </w:r>
          </w:p>
          <w:p w:rsidR="008C012A" w:rsidRDefault="008C012A">
            <w:pPr>
              <w:rPr>
                <w:sz w:val="22"/>
                <w:lang w:val="bg-BG"/>
              </w:rPr>
            </w:pPr>
          </w:p>
          <w:p w:rsidR="000B2327" w:rsidRDefault="00C65E9B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</w:t>
            </w:r>
            <w:r w:rsidR="00C57A65">
              <w:rPr>
                <w:sz w:val="22"/>
                <w:lang w:val="bg-BG"/>
              </w:rPr>
              <w:t xml:space="preserve">    ОТГ</w:t>
            </w:r>
            <w:r>
              <w:rPr>
                <w:sz w:val="22"/>
                <w:lang w:val="bg-BG"/>
              </w:rPr>
              <w:t>: ДОМАКИН</w:t>
            </w: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lang w:val="bg-BG"/>
              </w:rPr>
            </w:pPr>
          </w:p>
          <w:p w:rsidR="000054E7" w:rsidRDefault="000054E7">
            <w:pPr>
              <w:rPr>
                <w:sz w:val="22"/>
                <w:u w:val="single"/>
                <w:lang w:val="bg-BG"/>
              </w:rPr>
            </w:pPr>
          </w:p>
          <w:p w:rsidR="000054E7" w:rsidRDefault="000054E7" w:rsidP="00B82123">
            <w:pPr>
              <w:rPr>
                <w:sz w:val="22"/>
                <w:lang w:val="bg-BG"/>
              </w:rPr>
            </w:pPr>
          </w:p>
        </w:tc>
      </w:tr>
    </w:tbl>
    <w:p w:rsidR="000B2327" w:rsidRDefault="000B2327">
      <w:pPr>
        <w:rPr>
          <w:lang w:val="bg-BG"/>
        </w:rPr>
      </w:pPr>
    </w:p>
    <w:p w:rsidR="000B2335" w:rsidRDefault="000B2335">
      <w:pPr>
        <w:rPr>
          <w:lang w:val="bg-BG"/>
        </w:rPr>
      </w:pPr>
    </w:p>
    <w:p w:rsidR="006149CE" w:rsidRDefault="006149CE">
      <w:pPr>
        <w:rPr>
          <w:lang w:val="bg-BG"/>
        </w:rPr>
      </w:pPr>
    </w:p>
    <w:p w:rsidR="000E2455" w:rsidRDefault="000E2455">
      <w:pPr>
        <w:rPr>
          <w:lang w:val="bg-BG"/>
        </w:rPr>
      </w:pPr>
    </w:p>
    <w:p w:rsidR="000E2455" w:rsidRDefault="000E2455">
      <w:pPr>
        <w:rPr>
          <w:lang w:val="bg-BG"/>
        </w:rPr>
      </w:pPr>
    </w:p>
    <w:p w:rsidR="000B2335" w:rsidRDefault="000B2335">
      <w:pPr>
        <w:rPr>
          <w:lang w:val="bg-BG"/>
        </w:rPr>
      </w:pPr>
    </w:p>
    <w:p w:rsidR="006F295B" w:rsidRDefault="006F295B" w:rsidP="000B2335">
      <w:pPr>
        <w:jc w:val="center"/>
        <w:rPr>
          <w:b/>
          <w:lang w:val="bg-BG"/>
        </w:rPr>
      </w:pPr>
    </w:p>
    <w:p w:rsidR="000B2327" w:rsidRPr="000B2335" w:rsidRDefault="00070051" w:rsidP="000B2335">
      <w:pPr>
        <w:jc w:val="center"/>
        <w:rPr>
          <w:lang w:val="bg-BG"/>
        </w:rPr>
      </w:pPr>
      <w:r>
        <w:rPr>
          <w:b/>
          <w:lang w:val="bg-BG"/>
        </w:rPr>
        <w:t xml:space="preserve">МЕСЕЦ </w:t>
      </w:r>
      <w:r w:rsidR="003B3826">
        <w:rPr>
          <w:b/>
          <w:lang w:val="bg-BG"/>
        </w:rPr>
        <w:t xml:space="preserve">  ДЕКЕМВРИ  20</w:t>
      </w:r>
      <w:r w:rsidR="00C86FD6">
        <w:rPr>
          <w:b/>
          <w:lang w:val="bg-BG"/>
        </w:rPr>
        <w:t>2</w:t>
      </w:r>
      <w:r w:rsidR="004D13E5">
        <w:rPr>
          <w:b/>
          <w:lang w:val="bg-BG"/>
        </w:rPr>
        <w:t>2</w:t>
      </w:r>
    </w:p>
    <w:p w:rsidR="000B2327" w:rsidRDefault="000B2327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0"/>
        <w:gridCol w:w="3235"/>
        <w:gridCol w:w="3119"/>
      </w:tblGrid>
      <w:tr w:rsidR="000B2327">
        <w:tc>
          <w:tcPr>
            <w:tcW w:w="3110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ПЕДАГОГИЧЕСКА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ДЕЙНОСТ</w:t>
            </w:r>
          </w:p>
        </w:tc>
        <w:tc>
          <w:tcPr>
            <w:tcW w:w="3235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ОРГАНИЗАЦИОННО 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ПЕДАГОГИЧЕСКА</w:t>
            </w:r>
          </w:p>
        </w:tc>
        <w:tc>
          <w:tcPr>
            <w:tcW w:w="3119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АДМИНИСТРАТИВНО 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СТОПАНСКА ДЕЙНОСТ</w:t>
            </w:r>
          </w:p>
        </w:tc>
      </w:tr>
      <w:tr w:rsidR="000B2327">
        <w:tc>
          <w:tcPr>
            <w:tcW w:w="3110" w:type="dxa"/>
          </w:tcPr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lang w:val="bg-BG"/>
              </w:rPr>
              <w:t xml:space="preserve"> </w:t>
            </w:r>
            <w:r>
              <w:rPr>
                <w:u w:val="single"/>
                <w:lang w:val="bg-BG"/>
              </w:rPr>
              <w:t>ПЕДАГОГИЧЕСКИ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 xml:space="preserve"> КОНТРОЛ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 w:rsidP="000B2327">
            <w:pPr>
              <w:numPr>
                <w:ilvl w:val="0"/>
                <w:numId w:val="9"/>
              </w:numPr>
              <w:tabs>
                <w:tab w:val="clear" w:pos="360"/>
                <w:tab w:val="num" w:pos="540"/>
              </w:tabs>
              <w:ind w:left="54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ПРИЕМСТВЕНОСТ  В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РАБОТАТА   НА  ДВЕТЕ  УЧИТЕЛКИ </w:t>
            </w:r>
          </w:p>
          <w:p w:rsidR="000B2327" w:rsidRDefault="000B2327" w:rsidP="000B2327">
            <w:pPr>
              <w:numPr>
                <w:ilvl w:val="0"/>
                <w:numId w:val="10"/>
              </w:numPr>
              <w:tabs>
                <w:tab w:val="clear" w:pos="360"/>
                <w:tab w:val="num" w:pos="300"/>
                <w:tab w:val="num" w:pos="540"/>
              </w:tabs>
              <w:ind w:left="48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ДОКУМЕНТАЦИЯТА</w:t>
            </w:r>
          </w:p>
          <w:p w:rsidR="000B2327" w:rsidRDefault="000B2327">
            <w:pPr>
              <w:tabs>
                <w:tab w:val="num" w:pos="540"/>
              </w:tabs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ПО ГРУПИ</w:t>
            </w:r>
          </w:p>
          <w:p w:rsidR="000B2327" w:rsidRDefault="000B2327" w:rsidP="000B2327">
            <w:pPr>
              <w:numPr>
                <w:ilvl w:val="0"/>
                <w:numId w:val="11"/>
              </w:numPr>
              <w:tabs>
                <w:tab w:val="clear" w:pos="360"/>
                <w:tab w:val="num" w:pos="480"/>
                <w:tab w:val="num" w:pos="540"/>
              </w:tabs>
              <w:ind w:left="48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ПЛАНИРАНЕ  И  ОСЪ -</w:t>
            </w:r>
          </w:p>
          <w:p w:rsidR="000B2327" w:rsidRDefault="000B2327">
            <w:pPr>
              <w:tabs>
                <w:tab w:val="num" w:pos="540"/>
              </w:tabs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ЩЕСТВЯВАНЕ НА ПЛАНИ-</w:t>
            </w:r>
          </w:p>
          <w:p w:rsidR="000B2327" w:rsidRDefault="000B2327">
            <w:pPr>
              <w:tabs>
                <w:tab w:val="num" w:pos="540"/>
              </w:tabs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РАНАТА ДЕЙНОСТ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ОТГ:  ДИРЕКТОР</w:t>
            </w:r>
          </w:p>
          <w:p w:rsidR="000B2327" w:rsidRDefault="000B2327">
            <w:pPr>
              <w:tabs>
                <w:tab w:val="num" w:pos="540"/>
              </w:tabs>
              <w:rPr>
                <w:sz w:val="22"/>
                <w:lang w:val="bg-BG"/>
              </w:rPr>
            </w:pPr>
          </w:p>
          <w:p w:rsidR="000B2327" w:rsidRDefault="000B2327">
            <w:pPr>
              <w:tabs>
                <w:tab w:val="num" w:pos="540"/>
              </w:tabs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</w:t>
            </w:r>
          </w:p>
        </w:tc>
        <w:tc>
          <w:tcPr>
            <w:tcW w:w="3235" w:type="dxa"/>
          </w:tcPr>
          <w:p w:rsidR="000B2327" w:rsidRDefault="000B2327">
            <w:pPr>
              <w:rPr>
                <w:u w:val="single"/>
                <w:lang w:val="bg-BG"/>
              </w:rPr>
            </w:pPr>
            <w:r w:rsidRPr="009F7325">
              <w:rPr>
                <w:u w:val="single"/>
                <w:lang w:val="bg-BG"/>
              </w:rPr>
              <w:t>РАБОТА С РОДИТЕЛИТЕ</w:t>
            </w:r>
          </w:p>
          <w:p w:rsidR="00862454" w:rsidRDefault="00862454">
            <w:pPr>
              <w:rPr>
                <w:u w:val="single"/>
                <w:lang w:val="bg-BG"/>
              </w:rPr>
            </w:pPr>
          </w:p>
          <w:p w:rsidR="00B528C3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ПРОВЕ</w:t>
            </w:r>
            <w:r w:rsidR="00B528C3">
              <w:rPr>
                <w:sz w:val="22"/>
                <w:lang w:val="bg-BG"/>
              </w:rPr>
              <w:t>ЖДАНЕ НА ОТКРИ-</w:t>
            </w:r>
          </w:p>
          <w:p w:rsidR="008B7F6F" w:rsidRDefault="000B2327" w:rsidP="0014591B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ТИ МОМЕНТИ ПРЕД</w:t>
            </w:r>
            <w:r w:rsidR="00B528C3">
              <w:rPr>
                <w:sz w:val="22"/>
                <w:lang w:val="bg-BG"/>
              </w:rPr>
              <w:t xml:space="preserve"> РОДИ -</w:t>
            </w:r>
            <w:r>
              <w:rPr>
                <w:sz w:val="22"/>
                <w:lang w:val="bg-BG"/>
              </w:rPr>
              <w:t xml:space="preserve"> </w:t>
            </w:r>
            <w:r w:rsidR="00B528C3">
              <w:rPr>
                <w:sz w:val="22"/>
                <w:lang w:val="bg-BG"/>
              </w:rPr>
              <w:t xml:space="preserve"> </w:t>
            </w:r>
            <w:r>
              <w:rPr>
                <w:sz w:val="22"/>
                <w:lang w:val="bg-BG"/>
              </w:rPr>
              <w:t>ТЕЛИ</w:t>
            </w:r>
            <w:r w:rsidR="008B7F6F">
              <w:rPr>
                <w:sz w:val="22"/>
                <w:lang w:val="bg-BG"/>
              </w:rPr>
              <w:t>ТЕ НА ТЕМА:</w:t>
            </w:r>
          </w:p>
          <w:p w:rsidR="00424683" w:rsidRPr="009F7325" w:rsidRDefault="00424683" w:rsidP="009F7325">
            <w:pPr>
              <w:ind w:left="60"/>
              <w:rPr>
                <w:sz w:val="22"/>
                <w:szCs w:val="22"/>
                <w:lang w:val="ru-RU"/>
              </w:rPr>
            </w:pPr>
            <w:r w:rsidRPr="00424683">
              <w:rPr>
                <w:sz w:val="22"/>
                <w:lang w:val="bg-BG"/>
              </w:rPr>
              <w:t>„</w:t>
            </w:r>
            <w:r w:rsidR="0029576A">
              <w:rPr>
                <w:sz w:val="22"/>
                <w:lang w:val="bg-BG"/>
              </w:rPr>
              <w:t>ХРАНЕНЕ И ЗДРАВЕ</w:t>
            </w:r>
            <w:r w:rsidR="009F7325" w:rsidRPr="00B82123">
              <w:rPr>
                <w:sz w:val="22"/>
                <w:szCs w:val="22"/>
                <w:lang w:val="ru-RU"/>
              </w:rPr>
              <w:t xml:space="preserve"> “</w:t>
            </w:r>
            <w:r w:rsidR="009F7325">
              <w:rPr>
                <w:sz w:val="22"/>
                <w:szCs w:val="22"/>
                <w:lang w:val="ru-RU"/>
              </w:rPr>
              <w:t xml:space="preserve"> 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ОТГ: УЧИТЕЛИТЕ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</w:t>
            </w:r>
            <w:r w:rsidR="00B528C3">
              <w:rPr>
                <w:sz w:val="22"/>
                <w:lang w:val="bg-BG"/>
              </w:rPr>
              <w:t xml:space="preserve">                        ПО ГРУПИ</w:t>
            </w:r>
          </w:p>
          <w:p w:rsidR="00B528C3" w:rsidRDefault="00B528C3">
            <w:pPr>
              <w:rPr>
                <w:sz w:val="22"/>
                <w:lang w:val="bg-BG"/>
              </w:rPr>
            </w:pPr>
          </w:p>
          <w:p w:rsidR="00B528C3" w:rsidRDefault="00B528C3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2.ОРГАНИЗИРАНЕ И ПОДРЕЖДАНЕ НА ИЗЛОЖБА-БАЗАР „КОЛЕД –</w:t>
            </w:r>
          </w:p>
          <w:p w:rsidR="00B528C3" w:rsidRDefault="002245F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НИ МЕЧТИ</w:t>
            </w:r>
            <w:r w:rsidR="00B528C3">
              <w:rPr>
                <w:sz w:val="22"/>
                <w:lang w:val="bg-BG"/>
              </w:rPr>
              <w:t>”</w:t>
            </w:r>
          </w:p>
          <w:p w:rsidR="00B528C3" w:rsidRDefault="00B528C3">
            <w:pPr>
              <w:rPr>
                <w:sz w:val="22"/>
                <w:lang w:val="bg-BG"/>
              </w:rPr>
            </w:pPr>
          </w:p>
          <w:p w:rsidR="00B528C3" w:rsidRDefault="00B528C3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ОТГ: УЧИТЕЛКИТЕ </w:t>
            </w:r>
          </w:p>
          <w:p w:rsidR="00B528C3" w:rsidRDefault="00B528C3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       ПО ГРУПИ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Pr="005A3913" w:rsidRDefault="000B2327">
            <w:pPr>
              <w:rPr>
                <w:u w:val="single"/>
                <w:lang w:val="bg-BG"/>
              </w:rPr>
            </w:pPr>
            <w:r w:rsidRPr="005A3913">
              <w:rPr>
                <w:u w:val="single"/>
                <w:lang w:val="bg-BG"/>
              </w:rPr>
              <w:t>КВАЛИФИКАЦИЯ НА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 w:rsidRPr="005A3913">
              <w:rPr>
                <w:u w:val="single"/>
                <w:lang w:val="bg-BG"/>
              </w:rPr>
              <w:t>ПОМОЩНИЯ ПЕРСОНАЛ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B2327" w:rsidRPr="003840D9" w:rsidRDefault="005A3913">
            <w:pPr>
              <w:rPr>
                <w:sz w:val="22"/>
                <w:u w:val="single"/>
                <w:lang w:val="bg-BG"/>
              </w:rPr>
            </w:pPr>
            <w:r w:rsidRPr="003840D9">
              <w:rPr>
                <w:sz w:val="22"/>
                <w:u w:val="single"/>
                <w:lang w:val="bg-BG"/>
              </w:rPr>
              <w:t>ЛЕКЦИЯ</w:t>
            </w:r>
            <w:r w:rsidR="000B2327" w:rsidRPr="003840D9">
              <w:rPr>
                <w:sz w:val="22"/>
                <w:u w:val="single"/>
                <w:lang w:val="bg-BG"/>
              </w:rPr>
              <w:t>:</w:t>
            </w:r>
          </w:p>
          <w:p w:rsidR="000B2327" w:rsidRDefault="00E424EB">
            <w:pPr>
              <w:rPr>
                <w:sz w:val="22"/>
                <w:lang w:val="bg-BG"/>
              </w:rPr>
            </w:pPr>
            <w:r w:rsidRPr="003840D9">
              <w:rPr>
                <w:sz w:val="22"/>
                <w:lang w:val="bg-BG"/>
              </w:rPr>
              <w:t>"</w:t>
            </w:r>
            <w:r w:rsidR="00812BD1">
              <w:rPr>
                <w:sz w:val="22"/>
                <w:lang w:val="bg-BG"/>
              </w:rPr>
              <w:t xml:space="preserve">ЗА </w:t>
            </w:r>
            <w:r w:rsidR="003840D9" w:rsidRPr="003840D9">
              <w:rPr>
                <w:sz w:val="22"/>
                <w:lang w:val="bg-BG"/>
              </w:rPr>
              <w:t>АГРЕСИЯТА</w:t>
            </w:r>
            <w:r w:rsidR="00812BD1">
              <w:rPr>
                <w:sz w:val="22"/>
                <w:lang w:val="bg-BG"/>
              </w:rPr>
              <w:t xml:space="preserve"> И АГРЕСИВНОТО ПОВЕДЕНИЕ </w:t>
            </w:r>
            <w:r w:rsidR="00812BD1">
              <w:rPr>
                <w:sz w:val="22"/>
                <w:lang w:val="bg-BG"/>
              </w:rPr>
              <w:lastRenderedPageBreak/>
              <w:t>В ПРЕДУЧИЛИЩНА ВЪЗРАСТ</w:t>
            </w:r>
            <w:r w:rsidR="003840D9">
              <w:rPr>
                <w:sz w:val="22"/>
                <w:lang w:val="bg-BG"/>
              </w:rPr>
              <w:t xml:space="preserve"> – ПОНЯТИЕ И ПРАКТИКИ</w:t>
            </w:r>
            <w:r w:rsidR="000B2327">
              <w:rPr>
                <w:sz w:val="22"/>
                <w:lang w:val="bg-BG"/>
              </w:rPr>
              <w:t>"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sz w:val="22"/>
                <w:lang w:val="bg-BG"/>
              </w:rPr>
              <w:t xml:space="preserve"> </w:t>
            </w:r>
            <w:r w:rsidR="00A344A1">
              <w:rPr>
                <w:sz w:val="22"/>
                <w:lang w:val="bg-BG"/>
              </w:rPr>
              <w:t xml:space="preserve">             ОТГ: </w:t>
            </w:r>
            <w:r w:rsidR="009416BD">
              <w:rPr>
                <w:sz w:val="22"/>
                <w:lang w:val="bg-BG"/>
              </w:rPr>
              <w:t>ІІ- РА ГРУПА</w:t>
            </w:r>
            <w:r w:rsidR="00A465B2">
              <w:rPr>
                <w:sz w:val="22"/>
                <w:lang w:val="bg-BG"/>
              </w:rPr>
              <w:t xml:space="preserve">           </w:t>
            </w:r>
            <w:r>
              <w:rPr>
                <w:u w:val="single"/>
                <w:lang w:val="bg-BG"/>
              </w:rPr>
              <w:t>ПРОИЗВОДСТВЕНО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СЪБРАНИЕ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1.ОТЧЕТ ЗА ПРИКЛЮЧИЛА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ТА ИНВЕНТАРИЗАЦИЯ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ОТГ: КОМИСИЯТА ПО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ИНВЕНТАРИЗАЦИЯТА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2.АНАЛИЗ НА РЕЗУЛТАТИТЕ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ОТ НАПРАВЕНИТЕ  ПРОВЕР-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КИ   НА  ТРУДОВАТА  ДИС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ЦИПЛИНА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ОТГ: 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</w:tc>
        <w:tc>
          <w:tcPr>
            <w:tcW w:w="3119" w:type="dxa"/>
          </w:tcPr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lang w:val="bg-BG"/>
              </w:rPr>
              <w:lastRenderedPageBreak/>
              <w:t>1.</w:t>
            </w:r>
            <w:r>
              <w:rPr>
                <w:sz w:val="22"/>
                <w:lang w:val="bg-BG"/>
              </w:rPr>
              <w:t>ПРОВЕРКИ ПО СПАЗВА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 НАРЕДБАТА ЗА РАБОТА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В ДЕТСКАТА ГРАДИНА  И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ПРАВИЛНИКА ЗА ВЪТРЕШ-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НИЯ РЕД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ОТГ: 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 w:rsidP="002245F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2245F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</w:t>
            </w:r>
            <w:r w:rsidR="000B2327">
              <w:rPr>
                <w:sz w:val="22"/>
                <w:lang w:val="bg-BG"/>
              </w:rPr>
              <w:t>.ПРЕГЛЕД НА ЛИЧНИТЕ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ДОСИЕТА НА ПЕРСОНАЛА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ОТГ: 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2245F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3</w:t>
            </w:r>
            <w:r w:rsidR="000B2327">
              <w:rPr>
                <w:sz w:val="22"/>
                <w:lang w:val="bg-BG"/>
              </w:rPr>
              <w:t>.ПРОВЕРКА НА РАБОТАТА</w:t>
            </w:r>
          </w:p>
          <w:p w:rsidR="000B2327" w:rsidRDefault="006E2BC0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В </w:t>
            </w:r>
            <w:r w:rsidR="009416BD">
              <w:rPr>
                <w:sz w:val="22"/>
                <w:lang w:val="bg-BG"/>
              </w:rPr>
              <w:t xml:space="preserve">КУХНЕНСКИ </w:t>
            </w:r>
            <w:r>
              <w:rPr>
                <w:sz w:val="22"/>
                <w:lang w:val="bg-BG"/>
              </w:rPr>
              <w:t xml:space="preserve"> БЛОК:</w:t>
            </w:r>
          </w:p>
          <w:p w:rsidR="00E8064E" w:rsidRDefault="00E8064E">
            <w:pPr>
              <w:rPr>
                <w:sz w:val="22"/>
                <w:lang w:val="bg-BG"/>
              </w:rPr>
            </w:pPr>
          </w:p>
          <w:p w:rsidR="000B2327" w:rsidRDefault="006E2BC0" w:rsidP="006E2BC0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-</w:t>
            </w:r>
            <w:r w:rsidR="000B2327">
              <w:rPr>
                <w:sz w:val="22"/>
                <w:lang w:val="bg-BG"/>
              </w:rPr>
              <w:t>ЗДРАВОСЛОВНО И  РА-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ЦИОНАЛНО ХРАНЕНЕ</w:t>
            </w:r>
          </w:p>
          <w:p w:rsidR="00E8064E" w:rsidRDefault="00E8064E">
            <w:pPr>
              <w:rPr>
                <w:sz w:val="22"/>
                <w:lang w:val="bg-BG"/>
              </w:rPr>
            </w:pPr>
          </w:p>
          <w:p w:rsidR="000B2327" w:rsidRDefault="006E2BC0" w:rsidP="006E2BC0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-</w:t>
            </w:r>
            <w:r w:rsidR="000B2327">
              <w:rPr>
                <w:sz w:val="22"/>
                <w:lang w:val="bg-BG"/>
              </w:rPr>
              <w:t>РАЗНООБРАЗИЕ В  МЕ-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НЮТО</w:t>
            </w:r>
            <w:r w:rsidR="00DA67E8">
              <w:rPr>
                <w:sz w:val="22"/>
                <w:lang w:val="bg-BG"/>
              </w:rPr>
              <w:t xml:space="preserve"> И КАЧЕСТВО НА ПРЕДЛАГАНАТА ХРАНА</w:t>
            </w:r>
          </w:p>
          <w:p w:rsidR="00E8064E" w:rsidRDefault="00E8064E">
            <w:pPr>
              <w:rPr>
                <w:sz w:val="22"/>
                <w:lang w:val="bg-BG"/>
              </w:rPr>
            </w:pPr>
          </w:p>
          <w:p w:rsidR="00C65E9B" w:rsidRDefault="006E2BC0" w:rsidP="006E2BC0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-</w:t>
            </w:r>
            <w:r w:rsidR="00820B59">
              <w:rPr>
                <w:sz w:val="22"/>
                <w:lang w:val="bg-BG"/>
              </w:rPr>
              <w:t xml:space="preserve">ЕЖЕДНЕВНО </w:t>
            </w:r>
            <w:r>
              <w:rPr>
                <w:sz w:val="22"/>
                <w:lang w:val="bg-BG"/>
              </w:rPr>
              <w:t xml:space="preserve">ВОДЕНЕ НА </w:t>
            </w:r>
            <w:r w:rsidR="00820B59">
              <w:rPr>
                <w:sz w:val="22"/>
                <w:lang w:val="bg-BG"/>
              </w:rPr>
              <w:t>ЧЕК-ЛИСТОВЕ</w:t>
            </w:r>
            <w:r w:rsidR="00DA67E8">
              <w:rPr>
                <w:sz w:val="22"/>
                <w:lang w:val="bg-BG"/>
              </w:rPr>
              <w:t>ТЕ И ДРУГА ДОКУМЕНТАЦИЯ</w:t>
            </w:r>
          </w:p>
          <w:p w:rsidR="00820B59" w:rsidRDefault="00820B59" w:rsidP="006E2BC0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ОТГ:  ДИРЕКТОР</w:t>
            </w:r>
          </w:p>
        </w:tc>
      </w:tr>
    </w:tbl>
    <w:p w:rsidR="000B2327" w:rsidRDefault="000B2327">
      <w:pPr>
        <w:rPr>
          <w:lang w:val="bg-BG"/>
        </w:rPr>
      </w:pPr>
      <w:r>
        <w:rPr>
          <w:lang w:val="bg-BG"/>
        </w:rPr>
        <w:lastRenderedPageBreak/>
        <w:t xml:space="preserve">    </w:t>
      </w:r>
    </w:p>
    <w:p w:rsidR="000B2327" w:rsidRDefault="000B2327">
      <w:pPr>
        <w:rPr>
          <w:lang w:val="bg-BG"/>
        </w:rPr>
      </w:pPr>
    </w:p>
    <w:p w:rsidR="009F7325" w:rsidRDefault="009F7325">
      <w:pPr>
        <w:rPr>
          <w:lang w:val="bg-BG"/>
        </w:rPr>
      </w:pPr>
    </w:p>
    <w:p w:rsidR="00CA1B6D" w:rsidRDefault="00CA1B6D">
      <w:pPr>
        <w:rPr>
          <w:lang w:val="bg-BG"/>
        </w:rPr>
      </w:pPr>
    </w:p>
    <w:p w:rsidR="000B2327" w:rsidRPr="00005D9A" w:rsidRDefault="00FD6213" w:rsidP="00517146">
      <w:pPr>
        <w:jc w:val="center"/>
        <w:rPr>
          <w:b/>
          <w:lang w:val="bg-BG"/>
        </w:rPr>
      </w:pPr>
      <w:r>
        <w:rPr>
          <w:b/>
          <w:lang w:val="bg-BG"/>
        </w:rPr>
        <w:t xml:space="preserve">МЕСЕЦ  </w:t>
      </w:r>
      <w:r w:rsidR="00C86FD6">
        <w:rPr>
          <w:b/>
          <w:lang w:val="bg-BG"/>
        </w:rPr>
        <w:t>ЯНУАРИ</w:t>
      </w:r>
      <w:r w:rsidR="004D13E5">
        <w:rPr>
          <w:b/>
          <w:lang w:val="bg-BG"/>
        </w:rPr>
        <w:t xml:space="preserve">  2023</w:t>
      </w:r>
    </w:p>
    <w:p w:rsidR="000B2327" w:rsidRDefault="000B2327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3118"/>
        <w:gridCol w:w="2985"/>
      </w:tblGrid>
      <w:tr w:rsidR="000B2327">
        <w:tc>
          <w:tcPr>
            <w:tcW w:w="3227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ПЕДАГОГИЧЕСКА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ДЕЙНОСТ</w:t>
            </w:r>
          </w:p>
        </w:tc>
        <w:tc>
          <w:tcPr>
            <w:tcW w:w="3118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ОРГАНИЗАЦИОННО 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ПЕДАГОГИЧЕСКА</w:t>
            </w:r>
          </w:p>
        </w:tc>
        <w:tc>
          <w:tcPr>
            <w:tcW w:w="2985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АДМИНИСТРАТИВНО-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СТОПАНСКА ДЕЙНОСТ</w:t>
            </w:r>
          </w:p>
        </w:tc>
      </w:tr>
      <w:tr w:rsidR="000B2327">
        <w:tc>
          <w:tcPr>
            <w:tcW w:w="3227" w:type="dxa"/>
          </w:tcPr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ПЕДАГОГИЧЕСКИ СЪВЕТ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1.ОТЧИТАНЕ НА РЕЗУЛТА -</w:t>
            </w:r>
          </w:p>
          <w:p w:rsidR="000B2327" w:rsidRDefault="00842E09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ТИТЕ  ОТ  ИЗВЪРШЕНИТЕ </w:t>
            </w:r>
            <w:r w:rsidR="000B2327">
              <w:rPr>
                <w:sz w:val="22"/>
                <w:lang w:val="bg-BG"/>
              </w:rPr>
              <w:t>ПРОВЕРКИ</w:t>
            </w:r>
            <w:r>
              <w:rPr>
                <w:sz w:val="22"/>
                <w:lang w:val="bg-BG"/>
              </w:rPr>
              <w:t xml:space="preserve"> И АНАЛИЗ НА РЕЗУЛТАТИТЕ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2.АНАЛИЗ НА ИЗПЪЛНЕНИ-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ТЕ ДО МОМЕНТА ЗАДАЧИ ОТ ГОДИШНИЯ  </w:t>
            </w:r>
            <w:r w:rsidR="00842E09">
              <w:rPr>
                <w:sz w:val="22"/>
                <w:lang w:val="bg-BG"/>
              </w:rPr>
              <w:t xml:space="preserve">КОМПЛЕКСЕН </w:t>
            </w:r>
            <w:r>
              <w:rPr>
                <w:sz w:val="22"/>
                <w:lang w:val="bg-BG"/>
              </w:rPr>
              <w:t>ПЛАН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ОТГ: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3.ИНФОРМАЦИЯ  ЗА  ЗДРА-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ВОСЛОВНОТО СЪСТОЯНИЕ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НА ДЕЦАТА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ОТГ: МЕД СЕСТРА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sz w:val="22"/>
                <w:u w:val="single"/>
                <w:lang w:val="bg-BG"/>
              </w:rPr>
              <w:t xml:space="preserve"> </w:t>
            </w:r>
            <w:r>
              <w:rPr>
                <w:u w:val="single"/>
                <w:lang w:val="bg-BG"/>
              </w:rPr>
              <w:t>ТЕКУЩ  КОНТРОЛ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1.ПРЕГЛЕД  НА  ДОКУМЕН-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ТАЦИЯТА ПО ГРУПИ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2.ОСИГУРЕНИ УСЛОВИЯ ЗА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lastRenderedPageBreak/>
              <w:t>СПОКОЕН СЪН</w:t>
            </w:r>
          </w:p>
          <w:p w:rsidR="000B2327" w:rsidRDefault="000B2327" w:rsidP="000B2327">
            <w:pPr>
              <w:numPr>
                <w:ilvl w:val="0"/>
                <w:numId w:val="16"/>
              </w:numPr>
              <w:tabs>
                <w:tab w:val="clear" w:pos="360"/>
                <w:tab w:val="num" w:pos="420"/>
              </w:tabs>
              <w:ind w:left="42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ТЕМПЕРАТУРА НА ВЪЗ-</w:t>
            </w:r>
          </w:p>
          <w:p w:rsidR="000B2327" w:rsidRDefault="000B2327">
            <w:pPr>
              <w:ind w:left="6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ДУХА</w:t>
            </w:r>
          </w:p>
          <w:p w:rsidR="000B2327" w:rsidRDefault="000B2327" w:rsidP="000B2327">
            <w:pPr>
              <w:numPr>
                <w:ilvl w:val="0"/>
                <w:numId w:val="17"/>
              </w:numPr>
              <w:tabs>
                <w:tab w:val="clear" w:pos="360"/>
                <w:tab w:val="num" w:pos="420"/>
              </w:tabs>
              <w:ind w:left="42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ХИГИЕНА НА СПАЛНО-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ТО БЕЛЬО</w:t>
            </w:r>
          </w:p>
          <w:p w:rsidR="000B2327" w:rsidRDefault="000B2327" w:rsidP="000B2327">
            <w:pPr>
              <w:numPr>
                <w:ilvl w:val="0"/>
                <w:numId w:val="18"/>
              </w:numPr>
              <w:tabs>
                <w:tab w:val="clear" w:pos="360"/>
                <w:tab w:val="num" w:pos="420"/>
              </w:tabs>
              <w:ind w:left="42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ТИШИНА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ОТГ: 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</w:tc>
        <w:tc>
          <w:tcPr>
            <w:tcW w:w="3118" w:type="dxa"/>
          </w:tcPr>
          <w:p w:rsidR="006149CE" w:rsidRDefault="006149CE" w:rsidP="006149CE">
            <w:pPr>
              <w:rPr>
                <w:u w:val="single"/>
                <w:lang w:val="bg-BG"/>
              </w:rPr>
            </w:pPr>
            <w:r w:rsidRPr="00862454">
              <w:rPr>
                <w:u w:val="single"/>
                <w:lang w:val="bg-BG"/>
              </w:rPr>
              <w:lastRenderedPageBreak/>
              <w:t>ВЪНШНА КВАЛИФИКАЦИЯ</w:t>
            </w:r>
          </w:p>
          <w:p w:rsidR="00862454" w:rsidRDefault="00862454" w:rsidP="006149CE">
            <w:pPr>
              <w:rPr>
                <w:lang w:val="bg-BG"/>
              </w:rPr>
            </w:pPr>
          </w:p>
          <w:p w:rsidR="00862454" w:rsidRDefault="00862454" w:rsidP="006149CE">
            <w:pPr>
              <w:rPr>
                <w:lang w:val="bg-BG"/>
              </w:rPr>
            </w:pPr>
          </w:p>
          <w:p w:rsidR="00862454" w:rsidRPr="00862454" w:rsidRDefault="00862454" w:rsidP="006149CE">
            <w:pPr>
              <w:rPr>
                <w:lang w:val="bg-BG"/>
              </w:rPr>
            </w:pPr>
            <w:r>
              <w:rPr>
                <w:lang w:val="bg-BG"/>
              </w:rPr>
              <w:t>ДИПКУ – СТАРА ЗАГОРА</w:t>
            </w:r>
          </w:p>
          <w:p w:rsidR="006149CE" w:rsidRDefault="006149CE" w:rsidP="006149CE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Срок: съобразно предложението на обучаващата институция</w:t>
            </w:r>
          </w:p>
          <w:p w:rsidR="006149CE" w:rsidRDefault="006149CE">
            <w:pPr>
              <w:rPr>
                <w:u w:val="single"/>
                <w:lang w:val="bg-BG"/>
              </w:rPr>
            </w:pPr>
          </w:p>
          <w:p w:rsidR="006149CE" w:rsidRDefault="006149CE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РАБОТА С РОДИТЕЛИТЕ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2245F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ЗАСЕДАНИЕ  НА </w:t>
            </w:r>
            <w:r w:rsidR="000B2327">
              <w:rPr>
                <w:sz w:val="22"/>
                <w:lang w:val="bg-BG"/>
              </w:rPr>
              <w:t xml:space="preserve"> </w:t>
            </w:r>
            <w:r w:rsidR="005A3913" w:rsidRPr="00952F2E">
              <w:rPr>
                <w:sz w:val="22"/>
                <w:lang w:val="bg-BG"/>
              </w:rPr>
              <w:t>ОБЩЕСТВЕН СЪВЕТ</w:t>
            </w:r>
            <w:r w:rsidR="005A3913">
              <w:rPr>
                <w:sz w:val="22"/>
                <w:lang w:val="bg-BG"/>
              </w:rPr>
              <w:t xml:space="preserve"> </w:t>
            </w:r>
            <w:r w:rsidR="000B2327">
              <w:rPr>
                <w:sz w:val="22"/>
                <w:lang w:val="bg-BG"/>
              </w:rPr>
              <w:t>ЗА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ФИНАНСОВО   ПОДПОМА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ГАНЕ  НА ДЕТСКАТА ГРАДИНА</w:t>
            </w:r>
            <w:r w:rsidR="00CA1B6D">
              <w:rPr>
                <w:sz w:val="22"/>
                <w:lang w:val="bg-BG"/>
              </w:rPr>
              <w:t xml:space="preserve">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ОТГ: </w:t>
            </w:r>
            <w:r w:rsidR="00E41B94">
              <w:rPr>
                <w:sz w:val="22"/>
                <w:lang w:val="bg-BG"/>
              </w:rPr>
              <w:t xml:space="preserve"> </w:t>
            </w:r>
            <w:r w:rsidR="00AD5045">
              <w:rPr>
                <w:sz w:val="22"/>
                <w:lang w:val="bg-BG"/>
              </w:rPr>
              <w:t>Г. ДЕЛЧЕВА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 xml:space="preserve">ХИГИЕНА И 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ЗДРАВЕОПАЗВАНЕ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E424EB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</w:t>
            </w:r>
            <w:r w:rsidR="000B2327">
              <w:rPr>
                <w:sz w:val="22"/>
                <w:lang w:val="bg-BG"/>
              </w:rPr>
              <w:t>.АНТРОПОМЕТРИЯ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lastRenderedPageBreak/>
              <w:t xml:space="preserve">      </w:t>
            </w:r>
            <w:r w:rsidR="000054E7">
              <w:rPr>
                <w:sz w:val="22"/>
                <w:lang w:val="bg-BG"/>
              </w:rPr>
              <w:t xml:space="preserve">     </w:t>
            </w:r>
            <w:r>
              <w:rPr>
                <w:sz w:val="22"/>
                <w:lang w:val="bg-BG"/>
              </w:rPr>
              <w:t xml:space="preserve">  ОТГ:  МЕД.СЕСТРА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054E7" w:rsidRDefault="008C012A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</w:t>
            </w:r>
            <w:r w:rsidR="00FF3DF7">
              <w:rPr>
                <w:sz w:val="22"/>
                <w:lang w:val="bg-BG"/>
              </w:rPr>
              <w:t xml:space="preserve">                  </w:t>
            </w:r>
            <w:r w:rsidR="00D16CD5">
              <w:rPr>
                <w:sz w:val="22"/>
                <w:lang w:val="bg-BG"/>
              </w:rPr>
              <w:t xml:space="preserve">    </w:t>
            </w:r>
          </w:p>
          <w:p w:rsidR="007D38B2" w:rsidRDefault="007D38B2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</w:t>
            </w:r>
          </w:p>
        </w:tc>
        <w:tc>
          <w:tcPr>
            <w:tcW w:w="2985" w:type="dxa"/>
          </w:tcPr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2245F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</w:t>
            </w:r>
            <w:r w:rsidR="000B2327">
              <w:rPr>
                <w:sz w:val="22"/>
                <w:lang w:val="bg-BG"/>
              </w:rPr>
              <w:t>.ПРЕГЛЕД НА СПЕШНИЯ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ШКАФ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 w:rsidP="000B2327">
            <w:pPr>
              <w:numPr>
                <w:ilvl w:val="0"/>
                <w:numId w:val="19"/>
              </w:num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СРОК НА ГОДНОСТ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НА МЕДИКАМЕНТИТЕ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ОТГ: МЕД.СЕСТРА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</w:tc>
      </w:tr>
    </w:tbl>
    <w:p w:rsidR="000B2327" w:rsidRDefault="000B2327">
      <w:pPr>
        <w:rPr>
          <w:lang w:val="bg-BG"/>
        </w:rPr>
      </w:pPr>
    </w:p>
    <w:p w:rsidR="00E41B94" w:rsidRDefault="003A2E7D">
      <w:pPr>
        <w:rPr>
          <w:lang w:val="bg-BG"/>
        </w:rPr>
      </w:pPr>
      <w:r>
        <w:rPr>
          <w:lang w:val="bg-BG"/>
        </w:rPr>
        <w:t xml:space="preserve">       </w:t>
      </w:r>
    </w:p>
    <w:p w:rsidR="00E41B94" w:rsidRPr="00005D9A" w:rsidRDefault="000B2327">
      <w:pPr>
        <w:rPr>
          <w:b/>
          <w:lang w:val="bg-BG"/>
        </w:rPr>
      </w:pPr>
      <w:r w:rsidRPr="00005D9A">
        <w:rPr>
          <w:b/>
          <w:lang w:val="bg-BG"/>
        </w:rPr>
        <w:t xml:space="preserve">                </w:t>
      </w:r>
      <w:r w:rsidR="00A66893" w:rsidRPr="00005D9A">
        <w:rPr>
          <w:b/>
          <w:lang w:val="bg-BG"/>
        </w:rPr>
        <w:t xml:space="preserve">                             </w:t>
      </w:r>
      <w:r w:rsidR="004D13E5">
        <w:rPr>
          <w:b/>
          <w:lang w:val="bg-BG"/>
        </w:rPr>
        <w:t xml:space="preserve">        МЕСЕЦ   ФЕВРУАРИ  2023</w:t>
      </w:r>
    </w:p>
    <w:p w:rsidR="000B2327" w:rsidRDefault="000B2327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27"/>
        <w:gridCol w:w="3118"/>
        <w:gridCol w:w="2985"/>
      </w:tblGrid>
      <w:tr w:rsidR="000B2327">
        <w:tc>
          <w:tcPr>
            <w:tcW w:w="3227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ПЕДАГОГИЧЕСКА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ДЕЙНОСТ</w:t>
            </w:r>
          </w:p>
        </w:tc>
        <w:tc>
          <w:tcPr>
            <w:tcW w:w="3118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ОРГАНИЗАЦИОННО 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ПЕДАГОГИЧЕСКА</w:t>
            </w:r>
          </w:p>
        </w:tc>
        <w:tc>
          <w:tcPr>
            <w:tcW w:w="2985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АДМИНИСТРАТИВНО-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СТОПАНСКА ДЕЙНОСТ</w:t>
            </w:r>
          </w:p>
        </w:tc>
      </w:tr>
      <w:tr w:rsidR="000B2327">
        <w:tc>
          <w:tcPr>
            <w:tcW w:w="3227" w:type="dxa"/>
          </w:tcPr>
          <w:p w:rsidR="008F445D" w:rsidRDefault="000B2327">
            <w:pPr>
              <w:rPr>
                <w:u w:val="single"/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Pr="009F7325">
              <w:rPr>
                <w:u w:val="single"/>
                <w:lang w:val="bg-BG"/>
              </w:rPr>
              <w:t>ТЕМАТИЧНА ПРОВЕРКА</w:t>
            </w:r>
          </w:p>
          <w:p w:rsidR="008F445D" w:rsidRDefault="008F445D">
            <w:pPr>
              <w:rPr>
                <w:u w:val="single"/>
                <w:lang w:val="bg-BG"/>
              </w:rPr>
            </w:pPr>
          </w:p>
          <w:p w:rsidR="00862454" w:rsidRDefault="008F445D">
            <w:pPr>
              <w:rPr>
                <w:u w:val="single"/>
                <w:lang w:val="bg-BG"/>
              </w:rPr>
            </w:pPr>
            <w:r>
              <w:rPr>
                <w:sz w:val="22"/>
                <w:szCs w:val="22"/>
                <w:lang w:val="ru-RU"/>
              </w:rPr>
              <w:t>«ДА БЪДЕМ ЗДРАВИ»</w:t>
            </w:r>
          </w:p>
          <w:p w:rsidR="00774CA2" w:rsidRPr="00BB1052" w:rsidRDefault="008F445D" w:rsidP="00BB1052">
            <w:pPr>
              <w:ind w:left="6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ІІ- етап</w:t>
            </w:r>
          </w:p>
          <w:p w:rsidR="000B2327" w:rsidRPr="008137AD" w:rsidRDefault="00FF3DF7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774CA2">
              <w:rPr>
                <w:lang w:val="bg-BG"/>
              </w:rPr>
              <w:t xml:space="preserve">    </w:t>
            </w:r>
            <w:r w:rsidR="000B2327">
              <w:rPr>
                <w:lang w:val="bg-BG"/>
              </w:rPr>
              <w:t xml:space="preserve">         ОТГ:ДИРЕКТОР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 xml:space="preserve"> ПРОИЗВОДСТВЕНО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СЪБРАНИЕ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1.ОТЧИТАНЕ НА РЕЗУЛТА-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ТИТЕ ОТ НАПРАВЕНИТЕ ПРОВЕРКИ:</w:t>
            </w:r>
          </w:p>
          <w:p w:rsidR="000B2327" w:rsidRDefault="000B2327" w:rsidP="000B2327">
            <w:pPr>
              <w:numPr>
                <w:ilvl w:val="0"/>
                <w:numId w:val="20"/>
              </w:numPr>
              <w:tabs>
                <w:tab w:val="clear" w:pos="360"/>
                <w:tab w:val="num" w:pos="600"/>
              </w:tabs>
              <w:ind w:left="60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СПАЗВАНЕ ПРАВИЛ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НИКА ЗА ВЪТРЕШНИЯ РЕД</w:t>
            </w:r>
          </w:p>
          <w:p w:rsidR="000B2327" w:rsidRDefault="000B2327" w:rsidP="000B2327">
            <w:pPr>
              <w:numPr>
                <w:ilvl w:val="0"/>
                <w:numId w:val="21"/>
              </w:numPr>
              <w:tabs>
                <w:tab w:val="clear" w:pos="360"/>
                <w:tab w:val="num" w:pos="540"/>
              </w:tabs>
              <w:ind w:left="54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ПОДДЪРЖАНЕ НА ХИ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ГИЕНАТА В ДЕТСКАТА ГРА-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ДИНА</w:t>
            </w:r>
          </w:p>
          <w:p w:rsidR="000B2327" w:rsidRDefault="000B2327" w:rsidP="000B2327">
            <w:pPr>
              <w:numPr>
                <w:ilvl w:val="0"/>
                <w:numId w:val="22"/>
              </w:numPr>
              <w:tabs>
                <w:tab w:val="clear" w:pos="360"/>
                <w:tab w:val="num" w:pos="540"/>
              </w:tabs>
              <w:ind w:left="54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КОНСТАТАЦИИ   НА </w:t>
            </w:r>
          </w:p>
          <w:p w:rsidR="000B2327" w:rsidRDefault="008F445D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РЗИ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ОТГ: ДИРЕКТОР,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   МЕД.СЕСТРА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 w:rsidP="00AD5045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EF463A" w:rsidP="00EF463A">
            <w:pPr>
              <w:jc w:val="center"/>
              <w:rPr>
                <w:sz w:val="22"/>
                <w:u w:val="single"/>
                <w:lang w:val="bg-BG"/>
              </w:rPr>
            </w:pPr>
            <w:r w:rsidRPr="00EF463A">
              <w:rPr>
                <w:sz w:val="22"/>
                <w:u w:val="single"/>
                <w:lang w:val="bg-BG"/>
              </w:rPr>
              <w:t>КОНТРОЛНА ДЕЙНОСТ</w:t>
            </w:r>
          </w:p>
          <w:p w:rsidR="00EF463A" w:rsidRPr="00EF463A" w:rsidRDefault="00EF463A" w:rsidP="00EF463A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1.КОНТРОЛ НА ИНДИВИДУАЛНИТЕ ПОСТИЖЕНИЯ НА ДЕЦАТА И РЕЗУЛТАТИТЕ ОТ ОБРАЗОВАТЕЛНИЯ ПРОЦЕС В ГРУПАТА</w:t>
            </w:r>
          </w:p>
        </w:tc>
        <w:tc>
          <w:tcPr>
            <w:tcW w:w="3118" w:type="dxa"/>
          </w:tcPr>
          <w:p w:rsidR="00517146" w:rsidRDefault="00517146" w:rsidP="00517146">
            <w:pPr>
              <w:rPr>
                <w:u w:val="single"/>
                <w:lang w:val="bg-BG"/>
              </w:rPr>
            </w:pPr>
            <w:r w:rsidRPr="00862454">
              <w:rPr>
                <w:u w:val="single"/>
                <w:lang w:val="bg-BG"/>
              </w:rPr>
              <w:t>ВЪНШНА КВАЛИФИКАЦИЯ</w:t>
            </w:r>
          </w:p>
          <w:p w:rsidR="00862454" w:rsidRDefault="00862454" w:rsidP="00517146">
            <w:pPr>
              <w:rPr>
                <w:lang w:val="bg-BG"/>
              </w:rPr>
            </w:pPr>
          </w:p>
          <w:p w:rsidR="00517146" w:rsidRDefault="00517146" w:rsidP="00517146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„</w:t>
            </w:r>
            <w:r w:rsidR="00862454">
              <w:rPr>
                <w:sz w:val="22"/>
                <w:szCs w:val="22"/>
                <w:lang w:val="bg-BG"/>
              </w:rPr>
              <w:t>ЕКИПНА РАБОТА И ВЗАИМОДЕЙСТВИЕ ПРИ РАЗПОЗНАВАНЕ И ОСИГУРЯВАНЕ НА ПОДКРЕПА ЗА ЛИЧНОСТНОТО РАЗВИТИЕ НА ДЕЦАТА</w:t>
            </w:r>
            <w:r>
              <w:rPr>
                <w:sz w:val="22"/>
                <w:szCs w:val="22"/>
                <w:lang w:val="bg-BG"/>
              </w:rPr>
              <w:t>”</w:t>
            </w:r>
          </w:p>
          <w:p w:rsidR="00862454" w:rsidRPr="006149CE" w:rsidRDefault="00862454" w:rsidP="00517146">
            <w:pPr>
              <w:rPr>
                <w:lang w:val="bg-BG"/>
              </w:rPr>
            </w:pPr>
          </w:p>
          <w:p w:rsidR="00517146" w:rsidRDefault="00862454" w:rsidP="00517146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НП „КВАЛИФИКАЦИЯ“</w:t>
            </w:r>
          </w:p>
          <w:p w:rsidR="00517146" w:rsidRDefault="00517146" w:rsidP="00517146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Срок: съобразно предложението на обучаващата институция</w:t>
            </w:r>
          </w:p>
          <w:p w:rsidR="00517146" w:rsidRDefault="00517146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FE3D53" w:rsidRDefault="00FE3D53">
            <w:pPr>
              <w:rPr>
                <w:sz w:val="22"/>
                <w:lang w:val="bg-BG"/>
              </w:rPr>
            </w:pPr>
          </w:p>
          <w:p w:rsidR="00D16CD5" w:rsidRDefault="00D16CD5">
            <w:pPr>
              <w:rPr>
                <w:sz w:val="22"/>
                <w:lang w:val="bg-BG"/>
              </w:rPr>
            </w:pPr>
          </w:p>
          <w:p w:rsidR="00D16CD5" w:rsidRDefault="00D16CD5">
            <w:pPr>
              <w:rPr>
                <w:sz w:val="22"/>
                <w:u w:val="single"/>
                <w:lang w:val="bg-BG"/>
              </w:rPr>
            </w:pPr>
            <w:r w:rsidRPr="00D16CD5">
              <w:rPr>
                <w:sz w:val="22"/>
                <w:u w:val="single"/>
                <w:lang w:val="bg-BG"/>
              </w:rPr>
              <w:t>ПРАКТИЧЕСКО ПРОИГРАВАНЕ НА БАК</w:t>
            </w:r>
          </w:p>
          <w:p w:rsidR="00D16CD5" w:rsidRDefault="00D16CD5">
            <w:pPr>
              <w:rPr>
                <w:sz w:val="22"/>
                <w:lang w:val="bg-BG"/>
              </w:rPr>
            </w:pPr>
            <w:r w:rsidRPr="00D16CD5">
              <w:rPr>
                <w:sz w:val="22"/>
                <w:lang w:val="bg-BG"/>
              </w:rPr>
              <w:t>„ВНИМАНИЕ</w:t>
            </w:r>
            <w:r w:rsidR="000B2335">
              <w:rPr>
                <w:sz w:val="22"/>
                <w:lang w:val="bg-BG"/>
              </w:rPr>
              <w:t xml:space="preserve"> - </w:t>
            </w:r>
            <w:r w:rsidR="004D13E5">
              <w:rPr>
                <w:sz w:val="22"/>
                <w:lang w:val="bg-BG"/>
              </w:rPr>
              <w:t>ЗЕМЕТРЕСЕНИЕ</w:t>
            </w:r>
            <w:r>
              <w:rPr>
                <w:sz w:val="22"/>
                <w:lang w:val="bg-BG"/>
              </w:rPr>
              <w:t xml:space="preserve">” – </w:t>
            </w:r>
            <w:r w:rsidRPr="00D16CD5">
              <w:rPr>
                <w:sz w:val="22"/>
                <w:lang w:val="bg-BG"/>
              </w:rPr>
              <w:t>ПРАКТИЧЕСКА ЕВАКУАЦИЯ С ПРЕДСТАВИТЕЛ НА</w:t>
            </w:r>
            <w:r>
              <w:rPr>
                <w:sz w:val="22"/>
                <w:lang w:val="bg-BG"/>
              </w:rPr>
              <w:t xml:space="preserve"> РС”</w:t>
            </w:r>
            <w:r w:rsidR="00CD25D9">
              <w:rPr>
                <w:sz w:val="22"/>
                <w:lang w:val="bg-BG"/>
              </w:rPr>
              <w:t>ПБЗН”</w:t>
            </w:r>
          </w:p>
          <w:p w:rsidR="00AD5045" w:rsidRDefault="002245F7" w:rsidP="00AD5045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ОТГ:</w:t>
            </w:r>
            <w:r w:rsidR="00AD5045">
              <w:rPr>
                <w:sz w:val="22"/>
                <w:lang w:val="bg-BG"/>
              </w:rPr>
              <w:t xml:space="preserve">Д. </w:t>
            </w:r>
            <w:r w:rsidR="008F445D">
              <w:rPr>
                <w:sz w:val="22"/>
                <w:lang w:val="bg-BG"/>
              </w:rPr>
              <w:t>КЮЧУКОВА</w:t>
            </w:r>
          </w:p>
          <w:p w:rsidR="00CD25D9" w:rsidRPr="00D16CD5" w:rsidRDefault="00FD6213" w:rsidP="008F445D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Ж. ЖЕЛЕВ</w:t>
            </w:r>
          </w:p>
        </w:tc>
        <w:tc>
          <w:tcPr>
            <w:tcW w:w="2985" w:type="dxa"/>
          </w:tcPr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1.ПРОВЕРКА ПО ОПАЗВА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НЕ НА МАТЕРИАЛНАТА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БАЗА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ОТГ: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8F445D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</w:t>
            </w:r>
            <w:r w:rsidR="000B2327">
              <w:rPr>
                <w:sz w:val="22"/>
                <w:lang w:val="bg-BG"/>
              </w:rPr>
              <w:t>.ПРОВЕРКА НА ФИНАН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СОВАТА ДИСЦИПЛИНА</w:t>
            </w:r>
          </w:p>
          <w:p w:rsidR="000B2327" w:rsidRDefault="000B2327" w:rsidP="000B2327">
            <w:pPr>
              <w:numPr>
                <w:ilvl w:val="0"/>
                <w:numId w:val="23"/>
              </w:numPr>
              <w:tabs>
                <w:tab w:val="clear" w:pos="360"/>
                <w:tab w:val="num" w:pos="420"/>
              </w:tabs>
              <w:ind w:left="42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ТАКСОВА  КНИГА</w:t>
            </w:r>
          </w:p>
          <w:p w:rsidR="000B2327" w:rsidRDefault="000B2327" w:rsidP="000B2327">
            <w:pPr>
              <w:numPr>
                <w:ilvl w:val="0"/>
                <w:numId w:val="23"/>
              </w:numPr>
              <w:tabs>
                <w:tab w:val="clear" w:pos="360"/>
                <w:tab w:val="num" w:pos="420"/>
              </w:tabs>
              <w:ind w:left="42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РАЗПЛАЩАТЕЛНИ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ДОКУМЕНТИ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</w:t>
            </w:r>
            <w:r w:rsidR="00AF7EC6">
              <w:rPr>
                <w:sz w:val="22"/>
                <w:lang w:val="bg-BG"/>
              </w:rPr>
              <w:t xml:space="preserve">     </w:t>
            </w:r>
            <w:r>
              <w:rPr>
                <w:sz w:val="22"/>
                <w:lang w:val="bg-BG"/>
              </w:rPr>
              <w:t xml:space="preserve"> ОТГ: ДИРЕКТОР</w:t>
            </w:r>
          </w:p>
        </w:tc>
      </w:tr>
    </w:tbl>
    <w:p w:rsidR="000B2327" w:rsidRDefault="000B2327">
      <w:pPr>
        <w:rPr>
          <w:lang w:val="bg-BG"/>
        </w:rPr>
      </w:pPr>
    </w:p>
    <w:p w:rsidR="000B2327" w:rsidRPr="004C70DA" w:rsidRDefault="003A2E7D">
      <w:pPr>
        <w:rPr>
          <w:lang w:val="bg-BG"/>
        </w:rPr>
      </w:pPr>
      <w:r>
        <w:rPr>
          <w:lang w:val="bg-BG"/>
        </w:rPr>
        <w:t xml:space="preserve">       </w:t>
      </w:r>
      <w:r w:rsidR="00CA1B6D">
        <w:rPr>
          <w:lang w:val="bg-BG"/>
        </w:rPr>
        <w:t xml:space="preserve">                            </w:t>
      </w:r>
      <w:r w:rsidR="00684E43">
        <w:rPr>
          <w:lang w:val="bg-BG"/>
        </w:rPr>
        <w:t xml:space="preserve">   </w:t>
      </w:r>
      <w:r w:rsidR="004C70DA">
        <w:rPr>
          <w:lang w:val="bg-BG"/>
        </w:rPr>
        <w:t xml:space="preserve">                             </w:t>
      </w:r>
      <w:r w:rsidR="00684E43">
        <w:rPr>
          <w:lang w:val="bg-BG"/>
        </w:rPr>
        <w:t xml:space="preserve">  </w:t>
      </w:r>
      <w:r w:rsidR="00684E43" w:rsidRPr="00005D9A">
        <w:rPr>
          <w:b/>
          <w:lang w:val="bg-BG"/>
        </w:rPr>
        <w:t>МЕСЕ</w:t>
      </w:r>
      <w:r w:rsidR="008F445D">
        <w:rPr>
          <w:b/>
          <w:lang w:val="bg-BG"/>
        </w:rPr>
        <w:t>Ц  МАРТ  202</w:t>
      </w:r>
      <w:r w:rsidR="004D13E5">
        <w:rPr>
          <w:b/>
          <w:lang w:val="bg-BG"/>
        </w:rPr>
        <w:t>3</w:t>
      </w:r>
    </w:p>
    <w:p w:rsidR="000B2327" w:rsidRDefault="000B2327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10"/>
        <w:gridCol w:w="3119"/>
        <w:gridCol w:w="3118"/>
      </w:tblGrid>
      <w:tr w:rsidR="000B2327">
        <w:tc>
          <w:tcPr>
            <w:tcW w:w="3510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ПЕДАГОГИЧЕСКА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ДЕЙНОСТ</w:t>
            </w:r>
          </w:p>
        </w:tc>
        <w:tc>
          <w:tcPr>
            <w:tcW w:w="3119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ОРГАНИЗАЦИОННО-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ПЕДАГОГИЧЕСКА</w:t>
            </w:r>
          </w:p>
        </w:tc>
        <w:tc>
          <w:tcPr>
            <w:tcW w:w="3118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АДМИНИСТРАТИВНО-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СТОПАНСКА ДЕЙНОСТ</w:t>
            </w:r>
          </w:p>
        </w:tc>
      </w:tr>
      <w:tr w:rsidR="000B2327">
        <w:tc>
          <w:tcPr>
            <w:tcW w:w="3510" w:type="dxa"/>
          </w:tcPr>
          <w:p w:rsidR="00842E09" w:rsidRDefault="00842E09" w:rsidP="00842E09">
            <w:pPr>
              <w:rPr>
                <w:u w:val="single"/>
                <w:lang w:val="bg-BG"/>
              </w:rPr>
            </w:pPr>
            <w:r>
              <w:rPr>
                <w:sz w:val="22"/>
                <w:lang w:val="bg-BG"/>
              </w:rPr>
              <w:t xml:space="preserve">  </w:t>
            </w:r>
            <w:r>
              <w:rPr>
                <w:u w:val="single"/>
                <w:lang w:val="bg-BG"/>
              </w:rPr>
              <w:t>ПЕДАГОГИЧЕСКИ СЪВЕТ</w:t>
            </w:r>
          </w:p>
          <w:p w:rsidR="00842E09" w:rsidRDefault="00842E09" w:rsidP="00842E09">
            <w:pPr>
              <w:rPr>
                <w:sz w:val="22"/>
                <w:lang w:val="bg-BG"/>
              </w:rPr>
            </w:pPr>
          </w:p>
          <w:p w:rsidR="00842E09" w:rsidRDefault="00842E09" w:rsidP="00842E09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lastRenderedPageBreak/>
              <w:t xml:space="preserve"> 1.ДИАГНОСТИКА НА УМСТВЕНОТО И ФИЗИЧЕСКО РАЗВИТИЕ НА ДЕЦАТА ПО ПОСОКА ПОДГОТОВКАТА ИМ ЗА УЧИЛИЩЕ</w:t>
            </w:r>
          </w:p>
          <w:p w:rsidR="00842E09" w:rsidRDefault="00842E09" w:rsidP="00842E09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2.ОТЧИТАНЕ НА РЕЗУЛТАТИ -</w:t>
            </w:r>
          </w:p>
          <w:p w:rsidR="00842E09" w:rsidRDefault="00842E09" w:rsidP="00842E09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ТЕ  ОТ  ТЕМАТИЧНАТА  ПРОВЕРКА ДО МОМЕНТА</w:t>
            </w:r>
          </w:p>
          <w:p w:rsidR="00842E09" w:rsidRDefault="00842E09">
            <w:pPr>
              <w:rPr>
                <w:u w:val="single"/>
                <w:lang w:val="bg-BG"/>
              </w:rPr>
            </w:pPr>
          </w:p>
          <w:p w:rsidR="00842E09" w:rsidRDefault="00842E09" w:rsidP="00842E09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</w:t>
            </w:r>
            <w:r w:rsidR="002245F7">
              <w:rPr>
                <w:sz w:val="22"/>
                <w:lang w:val="bg-BG"/>
              </w:rPr>
              <w:t xml:space="preserve">                 О</w:t>
            </w:r>
            <w:r w:rsidR="00AD5045">
              <w:rPr>
                <w:sz w:val="22"/>
                <w:lang w:val="bg-BG"/>
              </w:rPr>
              <w:t>ТГ: ДИРЕКТОР</w:t>
            </w:r>
          </w:p>
          <w:p w:rsidR="00AD5045" w:rsidRDefault="00842E09" w:rsidP="00AD5045">
            <w:pPr>
              <w:rPr>
                <w:u w:val="single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         </w:t>
            </w:r>
          </w:p>
          <w:p w:rsidR="002245F7" w:rsidRDefault="002245F7" w:rsidP="00842E09">
            <w:pPr>
              <w:rPr>
                <w:u w:val="single"/>
                <w:lang w:val="bg-BG"/>
              </w:rPr>
            </w:pPr>
          </w:p>
          <w:p w:rsidR="00842E09" w:rsidRDefault="00842E09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ПЕДАГОГИЧЕСКИ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 xml:space="preserve">  КОНТРОЛ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B2327" w:rsidRDefault="00EF463A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1.</w:t>
            </w:r>
            <w:r w:rsidR="000B2327">
              <w:rPr>
                <w:sz w:val="22"/>
                <w:lang w:val="bg-BG"/>
              </w:rPr>
              <w:t>ЧАСТИЧНИ  ПРОВЕРКИ  ПО ОРГАНИЗАЦИЯ И ПРОВЕЖДА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 НА ДНЕВНИЯ ГРАФИК</w:t>
            </w:r>
          </w:p>
          <w:p w:rsidR="00EF463A" w:rsidRDefault="00EF463A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2.ОРГАНИЗАЦИЯ НА ВЗАИМОДЕЙСТВИЕТО „ДЕТСКА ГРАДИНА-СЕМЕЙСТВО”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   ОТГ: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sz w:val="22"/>
                <w:lang w:val="bg-BG"/>
              </w:rPr>
              <w:t xml:space="preserve">  </w:t>
            </w:r>
            <w:r>
              <w:rPr>
                <w:u w:val="single"/>
                <w:lang w:val="bg-BG"/>
              </w:rPr>
              <w:t>ТЕКУЩ КОНТРОЛ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1.ДОКУМЕНТАЦИЯТА ПО ГРУ-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ПИ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2.ОРГАНИЗИРАНЕ И ПРОВЕЖ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ДАНЕ НА СЛЕДОБЕДНИТЕ МО-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МЕНТИ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  ОТГ: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842E09" w:rsidRDefault="000B2327" w:rsidP="00842E09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E22D2B" w:rsidRDefault="00E22D2B">
            <w:pPr>
              <w:rPr>
                <w:sz w:val="22"/>
                <w:lang w:val="bg-BG"/>
              </w:rPr>
            </w:pPr>
          </w:p>
          <w:p w:rsidR="00E22D2B" w:rsidRDefault="00E22D2B" w:rsidP="00E22D2B">
            <w:pPr>
              <w:rPr>
                <w:sz w:val="22"/>
                <w:lang w:val="bg-BG"/>
              </w:rPr>
            </w:pPr>
          </w:p>
        </w:tc>
        <w:tc>
          <w:tcPr>
            <w:tcW w:w="3119" w:type="dxa"/>
          </w:tcPr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lastRenderedPageBreak/>
              <w:t>РАБОТА С РОДИТЕЛИТЕ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lastRenderedPageBreak/>
              <w:t xml:space="preserve">  СЪВМЕСТНА РАБОТА С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РОДИТЕЛИТЕ ЗА ПОДГО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ТОВКА И ПРОВЕЖДАНЕ НА ТЪРЖЕСТВАТА ЗА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8-МИ МАРТ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ОТГ: УЧИТЕЛИТЕ,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</w:t>
            </w:r>
          </w:p>
          <w:p w:rsidR="000B2335" w:rsidRDefault="000B2335">
            <w:pPr>
              <w:rPr>
                <w:sz w:val="22"/>
                <w:lang w:val="bg-BG"/>
              </w:rPr>
            </w:pPr>
          </w:p>
          <w:p w:rsidR="006149CE" w:rsidRDefault="006149CE" w:rsidP="006149CE">
            <w:pPr>
              <w:rPr>
                <w:u w:val="single"/>
                <w:lang w:val="bg-BG"/>
              </w:rPr>
            </w:pPr>
            <w:r w:rsidRPr="00862454">
              <w:rPr>
                <w:u w:val="single"/>
                <w:lang w:val="bg-BG"/>
              </w:rPr>
              <w:t>ВЪНШНА КВАЛИФИКАЦИЯ</w:t>
            </w:r>
          </w:p>
          <w:p w:rsidR="008F445D" w:rsidRDefault="008F445D" w:rsidP="008F445D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съобразно предложението на обучаващата институция</w:t>
            </w:r>
          </w:p>
          <w:p w:rsidR="008F445D" w:rsidRDefault="008F445D" w:rsidP="008F445D">
            <w:pPr>
              <w:rPr>
                <w:u w:val="single"/>
                <w:lang w:val="bg-BG"/>
              </w:rPr>
            </w:pPr>
          </w:p>
          <w:p w:rsidR="006149CE" w:rsidRDefault="006149CE" w:rsidP="006149CE">
            <w:pPr>
              <w:rPr>
                <w:lang w:val="bg-BG"/>
              </w:rPr>
            </w:pPr>
          </w:p>
          <w:p w:rsidR="0036486D" w:rsidRDefault="0036486D" w:rsidP="0036486D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РАБОТА ОБЩЕСТВЕНИ ИНСТИТУЦИИ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B2327" w:rsidRDefault="00684E43">
            <w:pPr>
              <w:rPr>
                <w:sz w:val="22"/>
                <w:lang w:val="bg-BG"/>
              </w:rPr>
            </w:pPr>
            <w:r w:rsidRPr="00910C05">
              <w:rPr>
                <w:sz w:val="22"/>
                <w:szCs w:val="22"/>
                <w:lang w:val="bg-BG"/>
              </w:rPr>
              <w:t xml:space="preserve">1.ПОСЕЩЕНИЕ  </w:t>
            </w:r>
            <w:r w:rsidR="00910C05" w:rsidRPr="00910C05">
              <w:rPr>
                <w:sz w:val="22"/>
                <w:szCs w:val="22"/>
                <w:lang w:val="bg-BG"/>
              </w:rPr>
              <w:t xml:space="preserve">В ДЕТСКИЯ ОТДЕЛ НА БИБЛИОТЕКА </w:t>
            </w:r>
            <w:r w:rsidR="00517146">
              <w:rPr>
                <w:sz w:val="22"/>
                <w:lang w:val="bg-BG"/>
              </w:rPr>
              <w:t xml:space="preserve">                 </w:t>
            </w:r>
            <w:r>
              <w:rPr>
                <w:sz w:val="22"/>
                <w:lang w:val="bg-BG"/>
              </w:rPr>
              <w:t>ОТГ:</w:t>
            </w:r>
            <w:r w:rsidR="00517146">
              <w:rPr>
                <w:sz w:val="22"/>
                <w:lang w:val="bg-BG"/>
              </w:rPr>
              <w:t xml:space="preserve"> </w:t>
            </w:r>
            <w:r w:rsidR="00015E80">
              <w:rPr>
                <w:sz w:val="22"/>
                <w:lang w:val="bg-BG"/>
              </w:rPr>
              <w:t>Т. ТАШЕВА</w:t>
            </w:r>
            <w:r w:rsidR="00A32A5C">
              <w:rPr>
                <w:sz w:val="22"/>
                <w:lang w:val="bg-BG"/>
              </w:rPr>
              <w:t xml:space="preserve">          </w:t>
            </w:r>
            <w:r w:rsidR="00CA1B6D">
              <w:rPr>
                <w:sz w:val="22"/>
                <w:lang w:val="bg-BG"/>
              </w:rPr>
              <w:t xml:space="preserve">      </w:t>
            </w:r>
            <w:r w:rsidR="00A32A5C">
              <w:rPr>
                <w:sz w:val="22"/>
                <w:lang w:val="bg-BG"/>
              </w:rPr>
              <w:t xml:space="preserve">  </w:t>
            </w:r>
          </w:p>
          <w:p w:rsidR="00CB0A16" w:rsidRDefault="00CB0A16" w:rsidP="005F6567">
            <w:pPr>
              <w:rPr>
                <w:sz w:val="22"/>
                <w:lang w:val="bg-BG"/>
              </w:rPr>
            </w:pPr>
          </w:p>
          <w:p w:rsidR="00CD25D9" w:rsidRPr="00862454" w:rsidRDefault="00CD25D9" w:rsidP="00CD25D9">
            <w:pPr>
              <w:rPr>
                <w:u w:val="single"/>
                <w:lang w:val="bg-BG"/>
              </w:rPr>
            </w:pPr>
            <w:r w:rsidRPr="00862454">
              <w:rPr>
                <w:u w:val="single"/>
                <w:lang w:val="bg-BG"/>
              </w:rPr>
              <w:t>КВАЛИФИКАЦИЯ   НА</w:t>
            </w:r>
          </w:p>
          <w:p w:rsidR="00CD25D9" w:rsidRPr="00862454" w:rsidRDefault="00CD25D9" w:rsidP="00CD25D9">
            <w:pPr>
              <w:rPr>
                <w:u w:val="single"/>
                <w:lang w:val="bg-BG"/>
              </w:rPr>
            </w:pPr>
            <w:r w:rsidRPr="00862454">
              <w:rPr>
                <w:u w:val="single"/>
                <w:lang w:val="bg-BG"/>
              </w:rPr>
              <w:t>ПОМОЩЕН ПЕРСОНАЛ</w:t>
            </w:r>
          </w:p>
          <w:p w:rsidR="005A3913" w:rsidRDefault="005A3913" w:rsidP="00CD25D9">
            <w:pPr>
              <w:rPr>
                <w:u w:val="single"/>
                <w:lang w:val="bg-BG"/>
              </w:rPr>
            </w:pPr>
            <w:r w:rsidRPr="00862454">
              <w:rPr>
                <w:u w:val="single"/>
                <w:lang w:val="bg-BG"/>
              </w:rPr>
              <w:t>ЛЕКЦИЯ:</w:t>
            </w:r>
          </w:p>
          <w:p w:rsidR="00CB0A16" w:rsidRDefault="00CB0A16" w:rsidP="005F656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„КОНФЛИКТИТЕ В ДЕТСКАТА ГРУПА -ПРЕВЕНЦИЯ И  РАЗРЕШАВАНЕ”</w:t>
            </w:r>
          </w:p>
          <w:p w:rsidR="00CB0A16" w:rsidRDefault="00CB0A16" w:rsidP="00CB0A16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ОТГ: </w:t>
            </w:r>
            <w:r w:rsidR="00AD5045">
              <w:rPr>
                <w:sz w:val="22"/>
                <w:lang w:val="bg-BG"/>
              </w:rPr>
              <w:t>Г. ДЕЛЧЕВА</w:t>
            </w:r>
          </w:p>
          <w:p w:rsidR="00CB0A16" w:rsidRDefault="00CB0A16" w:rsidP="005F6567">
            <w:pPr>
              <w:rPr>
                <w:sz w:val="22"/>
                <w:lang w:val="bg-BG"/>
              </w:rPr>
            </w:pPr>
          </w:p>
          <w:p w:rsidR="00910C05" w:rsidRDefault="00910C05" w:rsidP="005F6567">
            <w:pPr>
              <w:rPr>
                <w:sz w:val="22"/>
                <w:lang w:val="bg-BG"/>
              </w:rPr>
            </w:pPr>
          </w:p>
        </w:tc>
        <w:tc>
          <w:tcPr>
            <w:tcW w:w="3118" w:type="dxa"/>
          </w:tcPr>
          <w:p w:rsidR="00CB0A16" w:rsidRDefault="00CB0A16">
            <w:pPr>
              <w:rPr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lang w:val="bg-BG"/>
              </w:rPr>
              <w:t>1.</w:t>
            </w:r>
            <w:r>
              <w:rPr>
                <w:sz w:val="22"/>
                <w:lang w:val="bg-BG"/>
              </w:rPr>
              <w:t>ПРОВЕРКИ ПО СПАЗВА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lastRenderedPageBreak/>
              <w:t>НЕ НАРЕДБАТА ЗА РАБОТА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В ДЕТСКАТА ГРАДИНА И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ПРАВИЛНИКА ЗА ВЪТРЕШ-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НИЯ РЕД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 w:rsidP="000B2327">
            <w:pPr>
              <w:numPr>
                <w:ilvl w:val="0"/>
                <w:numId w:val="24"/>
              </w:numPr>
              <w:tabs>
                <w:tab w:val="clear" w:pos="360"/>
                <w:tab w:val="num" w:pos="420"/>
              </w:tabs>
              <w:ind w:left="42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ТРУДОВА ДИСЦИПЛИ-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НА</w:t>
            </w:r>
          </w:p>
          <w:p w:rsidR="000B2327" w:rsidRDefault="000B2327" w:rsidP="000B2327">
            <w:pPr>
              <w:numPr>
                <w:ilvl w:val="0"/>
                <w:numId w:val="25"/>
              </w:numPr>
              <w:tabs>
                <w:tab w:val="clear" w:pos="360"/>
                <w:tab w:val="num" w:pos="420"/>
              </w:tabs>
              <w:ind w:left="42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УПЛЪТНЯВАНЕ НА РА-</w:t>
            </w:r>
          </w:p>
          <w:p w:rsidR="000B2327" w:rsidRDefault="000B2327">
            <w:pPr>
              <w:ind w:left="6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БОТНОТО ВРЕМЕ</w:t>
            </w:r>
          </w:p>
          <w:p w:rsidR="000B2327" w:rsidRDefault="000B2327">
            <w:pPr>
              <w:ind w:left="60"/>
              <w:rPr>
                <w:sz w:val="22"/>
                <w:lang w:val="bg-BG"/>
              </w:rPr>
            </w:pPr>
          </w:p>
          <w:p w:rsidR="000B2327" w:rsidRDefault="000B2327">
            <w:pPr>
              <w:ind w:left="60"/>
              <w:rPr>
                <w:sz w:val="22"/>
                <w:lang w:val="bg-BG"/>
              </w:rPr>
            </w:pPr>
          </w:p>
          <w:p w:rsidR="000B2327" w:rsidRDefault="000B2327">
            <w:pPr>
              <w:ind w:left="60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ОТГ: ДИРЕКТОР</w:t>
            </w:r>
          </w:p>
        </w:tc>
      </w:tr>
    </w:tbl>
    <w:p w:rsidR="002245F7" w:rsidRDefault="000B2327">
      <w:pPr>
        <w:rPr>
          <w:b/>
          <w:lang w:val="bg-BG"/>
        </w:rPr>
      </w:pPr>
      <w:r w:rsidRPr="00005D9A">
        <w:rPr>
          <w:b/>
          <w:lang w:val="bg-BG"/>
        </w:rPr>
        <w:lastRenderedPageBreak/>
        <w:t xml:space="preserve">                                              </w:t>
      </w:r>
      <w:r w:rsidR="00862454">
        <w:rPr>
          <w:b/>
          <w:lang w:val="bg-BG"/>
        </w:rPr>
        <w:t xml:space="preserve"> </w:t>
      </w:r>
    </w:p>
    <w:p w:rsidR="00862454" w:rsidRDefault="00862454" w:rsidP="002245F7">
      <w:pPr>
        <w:jc w:val="center"/>
        <w:rPr>
          <w:b/>
          <w:lang w:val="bg-BG"/>
        </w:rPr>
      </w:pPr>
    </w:p>
    <w:p w:rsidR="006F295B" w:rsidRDefault="006F295B" w:rsidP="002245F7">
      <w:pPr>
        <w:jc w:val="center"/>
        <w:rPr>
          <w:b/>
          <w:lang w:val="bg-BG"/>
        </w:rPr>
      </w:pPr>
    </w:p>
    <w:p w:rsidR="006F295B" w:rsidRDefault="006F295B" w:rsidP="002245F7">
      <w:pPr>
        <w:jc w:val="center"/>
        <w:rPr>
          <w:b/>
          <w:lang w:val="bg-BG"/>
        </w:rPr>
      </w:pPr>
    </w:p>
    <w:p w:rsidR="000B2327" w:rsidRPr="00005D9A" w:rsidRDefault="00BF5AAB" w:rsidP="002245F7">
      <w:pPr>
        <w:jc w:val="center"/>
        <w:rPr>
          <w:b/>
          <w:lang w:val="bg-BG"/>
        </w:rPr>
      </w:pPr>
      <w:r>
        <w:rPr>
          <w:b/>
          <w:lang w:val="bg-BG"/>
        </w:rPr>
        <w:t>МЕСЕЦ   АПРИЛ  20</w:t>
      </w:r>
      <w:r w:rsidR="004D13E5">
        <w:rPr>
          <w:b/>
          <w:lang w:val="bg-BG"/>
        </w:rPr>
        <w:t>23</w:t>
      </w:r>
    </w:p>
    <w:p w:rsidR="000B2327" w:rsidRDefault="000B2327">
      <w:pPr>
        <w:rPr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10"/>
        <w:gridCol w:w="2835"/>
        <w:gridCol w:w="2985"/>
      </w:tblGrid>
      <w:tr w:rsidR="000B2327">
        <w:tc>
          <w:tcPr>
            <w:tcW w:w="3510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ПЕДАГОГИЧЕСКА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ДЕЙНОСТ</w:t>
            </w:r>
          </w:p>
        </w:tc>
        <w:tc>
          <w:tcPr>
            <w:tcW w:w="2835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ОРГАНИЗАЦИОННО-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ПЕДАГОГИЧЕСКА</w:t>
            </w:r>
          </w:p>
        </w:tc>
        <w:tc>
          <w:tcPr>
            <w:tcW w:w="2985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АДМИНИСТРАТИВНО-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СТОПАНСКА ДЕЙНОСТ</w:t>
            </w:r>
          </w:p>
        </w:tc>
      </w:tr>
      <w:tr w:rsidR="000B2327">
        <w:trPr>
          <w:trHeight w:val="274"/>
        </w:trPr>
        <w:tc>
          <w:tcPr>
            <w:tcW w:w="3510" w:type="dxa"/>
          </w:tcPr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lang w:val="bg-BG"/>
              </w:rPr>
              <w:t xml:space="preserve"> </w:t>
            </w:r>
            <w:r>
              <w:rPr>
                <w:u w:val="single"/>
                <w:lang w:val="bg-BG"/>
              </w:rPr>
              <w:t>ПЕДАГОГИЧЕСКИ</w:t>
            </w:r>
            <w:r w:rsidR="00842E09">
              <w:rPr>
                <w:u w:val="single"/>
                <w:lang w:val="bg-BG"/>
              </w:rPr>
              <w:t xml:space="preserve"> СЪВЕТ</w:t>
            </w:r>
          </w:p>
          <w:p w:rsidR="00842E09" w:rsidRDefault="00842E09">
            <w:pPr>
              <w:rPr>
                <w:u w:val="single"/>
                <w:lang w:val="bg-BG"/>
              </w:rPr>
            </w:pPr>
          </w:p>
          <w:p w:rsidR="000B2327" w:rsidRPr="00842E09" w:rsidRDefault="00842E09">
            <w:pPr>
              <w:rPr>
                <w:sz w:val="22"/>
                <w:szCs w:val="22"/>
                <w:u w:val="single"/>
                <w:lang w:val="bg-BG"/>
              </w:rPr>
            </w:pPr>
            <w:r w:rsidRPr="00842E09">
              <w:rPr>
                <w:rFonts w:eastAsia="Calibri"/>
                <w:sz w:val="22"/>
                <w:szCs w:val="22"/>
              </w:rPr>
              <w:t xml:space="preserve">ОБСЪЖДАНЕ И ИЗБОР НА УЧЕБНИ ПОМАГАЛА ЗА </w:t>
            </w:r>
            <w:r>
              <w:rPr>
                <w:rFonts w:eastAsia="Calibri"/>
                <w:sz w:val="22"/>
                <w:szCs w:val="22"/>
              </w:rPr>
              <w:lastRenderedPageBreak/>
              <w:t>УЧЕБНАТА 20</w:t>
            </w:r>
            <w:r w:rsidR="004D13E5">
              <w:rPr>
                <w:rFonts w:eastAsia="Calibri"/>
                <w:sz w:val="22"/>
                <w:szCs w:val="22"/>
                <w:lang w:val="bg-BG"/>
              </w:rPr>
              <w:t>22</w:t>
            </w:r>
            <w:r>
              <w:rPr>
                <w:rFonts w:eastAsia="Calibri"/>
                <w:sz w:val="22"/>
                <w:szCs w:val="22"/>
              </w:rPr>
              <w:t>/20</w:t>
            </w:r>
            <w:r w:rsidR="00BF5AAB">
              <w:rPr>
                <w:rFonts w:eastAsia="Calibri"/>
                <w:sz w:val="22"/>
                <w:szCs w:val="22"/>
                <w:lang w:val="bg-BG"/>
              </w:rPr>
              <w:t>2</w:t>
            </w:r>
            <w:r w:rsidR="004D13E5">
              <w:rPr>
                <w:rFonts w:eastAsia="Calibri"/>
                <w:sz w:val="22"/>
                <w:szCs w:val="22"/>
                <w:lang w:val="bg-BG"/>
              </w:rPr>
              <w:t>3</w:t>
            </w:r>
            <w:r w:rsidRPr="00842E09">
              <w:rPr>
                <w:rFonts w:eastAsia="Calibri"/>
                <w:sz w:val="22"/>
                <w:szCs w:val="22"/>
              </w:rPr>
              <w:t xml:space="preserve"> ГОДИНА ЗА ДЕЦАТА, ПОДЛЕЖАЩИ НА ЗАДЪЛЖИТЕЛНА </w:t>
            </w:r>
            <w:r w:rsidR="00AD5045">
              <w:rPr>
                <w:rFonts w:eastAsia="Calibri"/>
                <w:sz w:val="22"/>
                <w:szCs w:val="22"/>
                <w:lang w:val="bg-BG"/>
              </w:rPr>
              <w:t xml:space="preserve"> </w:t>
            </w:r>
            <w:r w:rsidRPr="00842E09">
              <w:rPr>
                <w:rFonts w:eastAsia="Calibri"/>
                <w:sz w:val="22"/>
                <w:szCs w:val="22"/>
              </w:rPr>
              <w:t>ПРЕДУЧИЛИЩНА ПОДГОТОВКА.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  ОТГ: ДИРЕКТОР,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УЧИТЕЛИТЕ ПО ГРУПИ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 xml:space="preserve"> ТЕКУЩ КОНТРОЛ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1.ИЗПОЛЗВАНЕ НА УЧЕБНО-ТЕХНИЧЕСКИТЕ СРЕДСТВА И ДИДАКТИЧЕСКАТА БАЗА В ЕЖЕДНЕВНАТА ПОДГОТОВКА НА УЧИТЕЛИТЕ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8137AD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2.</w:t>
            </w:r>
            <w:r w:rsidR="008137AD">
              <w:rPr>
                <w:sz w:val="22"/>
                <w:lang w:val="bg-BG"/>
              </w:rPr>
              <w:t xml:space="preserve">ПРОВЕРКА НА </w:t>
            </w:r>
            <w:r>
              <w:rPr>
                <w:sz w:val="22"/>
                <w:lang w:val="bg-BG"/>
              </w:rPr>
              <w:t xml:space="preserve">ДОКУМЕНТАЦИЯТА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ПО ГРУ</w:t>
            </w:r>
            <w:r w:rsidR="008137AD">
              <w:rPr>
                <w:sz w:val="22"/>
                <w:lang w:val="bg-BG"/>
              </w:rPr>
              <w:t>ПИ</w:t>
            </w:r>
          </w:p>
          <w:p w:rsidR="00EF463A" w:rsidRDefault="00EF463A">
            <w:pPr>
              <w:rPr>
                <w:sz w:val="22"/>
                <w:lang w:val="bg-BG"/>
              </w:rPr>
            </w:pPr>
          </w:p>
          <w:p w:rsidR="00EF463A" w:rsidRDefault="00EF463A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3.СРЕДНА МЕСЕЧНА ПОСЕЩАЕМОСТ В ГРУПАТА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   ОТГ: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DA23B0" w:rsidRDefault="00DA23B0" w:rsidP="003E6CCF">
            <w:pPr>
              <w:rPr>
                <w:sz w:val="22"/>
                <w:lang w:val="bg-BG"/>
              </w:rPr>
            </w:pPr>
          </w:p>
          <w:p w:rsidR="00A862AC" w:rsidRDefault="00A862AC" w:rsidP="003E6CCF">
            <w:pPr>
              <w:rPr>
                <w:sz w:val="22"/>
                <w:lang w:val="bg-BG"/>
              </w:rPr>
            </w:pPr>
          </w:p>
          <w:p w:rsidR="00A862AC" w:rsidRDefault="00A862AC" w:rsidP="003E6CCF">
            <w:pPr>
              <w:rPr>
                <w:sz w:val="22"/>
                <w:lang w:val="bg-BG"/>
              </w:rPr>
            </w:pPr>
          </w:p>
        </w:tc>
        <w:tc>
          <w:tcPr>
            <w:tcW w:w="2835" w:type="dxa"/>
          </w:tcPr>
          <w:p w:rsidR="000B2327" w:rsidRDefault="00862454">
            <w:pPr>
              <w:rPr>
                <w:u w:val="single"/>
                <w:lang w:val="bg-BG"/>
              </w:rPr>
            </w:pPr>
            <w:r w:rsidRPr="009F7325">
              <w:rPr>
                <w:u w:val="single"/>
                <w:lang w:val="bg-BG"/>
              </w:rPr>
              <w:lastRenderedPageBreak/>
              <w:t>РАБОТА С РОДИТЕЛИ</w:t>
            </w:r>
          </w:p>
          <w:p w:rsidR="00862454" w:rsidRDefault="00862454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ПРОВЕЖДАНЕ НА РО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ДИТЕЛСКИ СРЕЩИ  ПО </w:t>
            </w:r>
            <w:r>
              <w:rPr>
                <w:sz w:val="22"/>
                <w:lang w:val="bg-BG"/>
              </w:rPr>
              <w:lastRenderedPageBreak/>
              <w:t>ГРУПИ С ОТКРИТ  МО -</w:t>
            </w:r>
          </w:p>
          <w:p w:rsidR="00424683" w:rsidRPr="009F7325" w:rsidRDefault="000B2327" w:rsidP="009F7325">
            <w:pPr>
              <w:ind w:left="60"/>
              <w:rPr>
                <w:sz w:val="22"/>
                <w:szCs w:val="22"/>
                <w:lang w:val="ru-RU"/>
              </w:rPr>
            </w:pPr>
            <w:r>
              <w:rPr>
                <w:sz w:val="22"/>
                <w:lang w:val="bg-BG"/>
              </w:rPr>
              <w:t>МЕНТ НА ТЕМА:</w:t>
            </w:r>
            <w:r w:rsidR="00424683">
              <w:rPr>
                <w:sz w:val="22"/>
                <w:lang w:val="bg-BG"/>
              </w:rPr>
              <w:t xml:space="preserve"> </w:t>
            </w:r>
            <w:r w:rsidR="00FF3DF7">
              <w:rPr>
                <w:sz w:val="22"/>
                <w:lang w:val="bg-BG"/>
              </w:rPr>
              <w:t xml:space="preserve">  </w:t>
            </w:r>
            <w:r w:rsidR="00424683" w:rsidRPr="00424683">
              <w:rPr>
                <w:sz w:val="22"/>
                <w:lang w:val="bg-BG"/>
              </w:rPr>
              <w:t>„</w:t>
            </w:r>
            <w:r w:rsidR="008F445D">
              <w:rPr>
                <w:sz w:val="22"/>
                <w:lang w:val="bg-BG"/>
              </w:rPr>
              <w:t>ДА БЪДЕМ ЗДРАВИ</w:t>
            </w:r>
            <w:r w:rsidR="009F7325">
              <w:rPr>
                <w:sz w:val="22"/>
                <w:szCs w:val="22"/>
                <w:lang w:val="ru-RU"/>
              </w:rPr>
              <w:t>"</w:t>
            </w:r>
          </w:p>
          <w:p w:rsidR="00424683" w:rsidRPr="00424683" w:rsidRDefault="00424683" w:rsidP="00424683">
            <w:pPr>
              <w:rPr>
                <w:sz w:val="22"/>
                <w:lang w:val="bg-BG"/>
              </w:rPr>
            </w:pPr>
          </w:p>
          <w:p w:rsidR="00424683" w:rsidRDefault="00424683" w:rsidP="00424683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</w:t>
            </w:r>
          </w:p>
          <w:p w:rsidR="000B2327" w:rsidRDefault="00424683" w:rsidP="00424683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</w:t>
            </w:r>
            <w:r w:rsidR="000B2327">
              <w:rPr>
                <w:sz w:val="22"/>
                <w:lang w:val="bg-BG"/>
              </w:rPr>
              <w:t>ОТГ: УЧИТЕЛИТЕ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ПО ГРУПИ</w:t>
            </w:r>
          </w:p>
          <w:p w:rsidR="008137AD" w:rsidRDefault="008137AD">
            <w:pPr>
              <w:rPr>
                <w:sz w:val="22"/>
                <w:lang w:val="bg-BG"/>
              </w:rPr>
            </w:pPr>
          </w:p>
          <w:p w:rsidR="002F23C4" w:rsidRDefault="00A32A5C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2.ОРГАНИЗИРАНЕ И ПОДРЕЖДАНЕ НА БЛАГОТВОРИТЕЛНА ИЗЛОЖБА-БАЗАР </w:t>
            </w:r>
            <w:r w:rsidR="00B528C3">
              <w:rPr>
                <w:sz w:val="22"/>
                <w:lang w:val="bg-BG"/>
              </w:rPr>
              <w:t xml:space="preserve"> </w:t>
            </w:r>
            <w:r w:rsidR="002245F7">
              <w:rPr>
                <w:sz w:val="22"/>
                <w:lang w:val="bg-BG"/>
              </w:rPr>
              <w:t>„ВЕЛИКДЕН Е“</w:t>
            </w:r>
          </w:p>
          <w:p w:rsidR="002F23C4" w:rsidRDefault="002F23C4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ОТГ: УЧИТЕЛКИТЕ</w:t>
            </w:r>
          </w:p>
          <w:p w:rsidR="002F23C4" w:rsidRDefault="002F23C4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ПО ГРУПИ</w:t>
            </w:r>
            <w:r w:rsidR="00B528C3">
              <w:rPr>
                <w:sz w:val="22"/>
                <w:lang w:val="bg-BG"/>
              </w:rPr>
              <w:t>,</w:t>
            </w:r>
          </w:p>
          <w:p w:rsidR="00B528C3" w:rsidRDefault="005A3913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A862AC" w:rsidRDefault="00A862AC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РАБОТА С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УЧИЛИЩЕТО</w:t>
            </w:r>
          </w:p>
          <w:p w:rsidR="00A862AC" w:rsidRDefault="00A862AC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ОРГАНИЗИРАНЕ И ПРО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ВЕЖДАНЕ НА РОДИТЕЛ-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СКА  СРЕЩА  С  УЧИТЕ-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ЛИ ОТ НАЧАЛНИЯ КУРС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ЗА РОДИТЕЛИТЕ НА БЪ-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ДЕЩИТЕ   ПЪРВОКЛАС-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НИЦИ</w:t>
            </w:r>
          </w:p>
          <w:p w:rsidR="008F445D" w:rsidRDefault="002245F7" w:rsidP="008D388A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ОТГ: </w:t>
            </w:r>
            <w:r w:rsidR="008F445D">
              <w:rPr>
                <w:sz w:val="22"/>
                <w:lang w:val="bg-BG"/>
              </w:rPr>
              <w:t>Д. КЮЧУКОВА</w:t>
            </w:r>
          </w:p>
          <w:p w:rsidR="008137AD" w:rsidRDefault="00015E80" w:rsidP="008F445D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Ж. ЖЕЛЕВ</w:t>
            </w:r>
            <w:r w:rsidR="002245F7">
              <w:rPr>
                <w:sz w:val="22"/>
                <w:lang w:val="bg-BG"/>
              </w:rPr>
              <w:t xml:space="preserve">           </w:t>
            </w:r>
          </w:p>
        </w:tc>
        <w:tc>
          <w:tcPr>
            <w:tcW w:w="2985" w:type="dxa"/>
          </w:tcPr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lang w:val="bg-BG"/>
              </w:rPr>
              <w:lastRenderedPageBreak/>
              <w:t>1.</w:t>
            </w:r>
            <w:r>
              <w:rPr>
                <w:sz w:val="22"/>
                <w:lang w:val="bg-BG"/>
              </w:rPr>
              <w:t>ПРОЛЕТНО ПОЧИСТВА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 НА ДВОРА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2.БЛАГОУСТРОЯВАНЕ НА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lastRenderedPageBreak/>
              <w:t xml:space="preserve">ДВОРНИТЕ ПЛОЩИ И ЦВЕТНИТЕ ЛЕХИ  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3. БОЯДИСВАНЕ УРЕДИТЕ НА ДВОРА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ОТГ: ДОМАКИН,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ПОМ.ПЕРСОНАЛ,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ОГНЯР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</w:tc>
      </w:tr>
    </w:tbl>
    <w:p w:rsidR="000B2327" w:rsidRDefault="000B2327">
      <w:pPr>
        <w:rPr>
          <w:lang w:val="bg-BG"/>
        </w:rPr>
      </w:pPr>
      <w:r>
        <w:rPr>
          <w:lang w:val="bg-BG"/>
        </w:rPr>
        <w:lastRenderedPageBreak/>
        <w:t xml:space="preserve">                                                  </w:t>
      </w:r>
    </w:p>
    <w:p w:rsidR="006F295B" w:rsidRDefault="00AD5045">
      <w:pPr>
        <w:rPr>
          <w:lang w:val="bg-BG"/>
        </w:rPr>
      </w:pPr>
      <w:r>
        <w:rPr>
          <w:lang w:val="bg-BG"/>
        </w:rPr>
        <w:t xml:space="preserve">            </w:t>
      </w:r>
      <w:r w:rsidR="004C70DA">
        <w:rPr>
          <w:lang w:val="bg-BG"/>
        </w:rPr>
        <w:t xml:space="preserve">                                             </w:t>
      </w:r>
    </w:p>
    <w:p w:rsidR="000B2327" w:rsidRPr="00005D9A" w:rsidRDefault="00005D9A" w:rsidP="006F295B">
      <w:pPr>
        <w:jc w:val="center"/>
        <w:rPr>
          <w:b/>
          <w:lang w:val="bg-BG"/>
        </w:rPr>
      </w:pPr>
      <w:r>
        <w:rPr>
          <w:b/>
          <w:lang w:val="bg-BG"/>
        </w:rPr>
        <w:t xml:space="preserve">МЕСЕЦ  </w:t>
      </w:r>
      <w:r w:rsidR="00BF5AAB">
        <w:rPr>
          <w:b/>
          <w:lang w:val="bg-BG"/>
        </w:rPr>
        <w:t>МАЙ  20</w:t>
      </w:r>
      <w:r w:rsidR="004D13E5">
        <w:rPr>
          <w:b/>
          <w:lang w:val="bg-BG"/>
        </w:rPr>
        <w:t>23</w:t>
      </w:r>
    </w:p>
    <w:p w:rsidR="000B2327" w:rsidRDefault="000B2327">
      <w:pPr>
        <w:rPr>
          <w:lang w:val="bg-BG"/>
        </w:rPr>
      </w:pPr>
      <w:r>
        <w:rPr>
          <w:lang w:val="bg-BG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110"/>
        <w:gridCol w:w="3235"/>
        <w:gridCol w:w="2985"/>
      </w:tblGrid>
      <w:tr w:rsidR="000B2327">
        <w:tc>
          <w:tcPr>
            <w:tcW w:w="3110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ПЕДАГОГИЧЕСКА   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ДЕЙНОСТ</w:t>
            </w:r>
          </w:p>
        </w:tc>
        <w:tc>
          <w:tcPr>
            <w:tcW w:w="3235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ОРГАНИЗАЦИОННО-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ПЕДАГОГИЧЕСКА</w:t>
            </w:r>
          </w:p>
        </w:tc>
        <w:tc>
          <w:tcPr>
            <w:tcW w:w="2985" w:type="dxa"/>
          </w:tcPr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АДМИНИСТРАТИВНО-</w:t>
            </w:r>
          </w:p>
          <w:p w:rsidR="000B2327" w:rsidRDefault="000B2327">
            <w:pPr>
              <w:rPr>
                <w:lang w:val="bg-BG"/>
              </w:rPr>
            </w:pPr>
            <w:r>
              <w:rPr>
                <w:lang w:val="bg-BG"/>
              </w:rPr>
              <w:t>СТОПАНСКА ДЕЙНОСТ</w:t>
            </w:r>
          </w:p>
        </w:tc>
      </w:tr>
      <w:tr w:rsidR="000B2327">
        <w:tc>
          <w:tcPr>
            <w:tcW w:w="3110" w:type="dxa"/>
          </w:tcPr>
          <w:p w:rsidR="000B2327" w:rsidRPr="00043A4E" w:rsidRDefault="000B2327">
            <w:pPr>
              <w:rPr>
                <w:sz w:val="22"/>
                <w:szCs w:val="22"/>
                <w:u w:val="single"/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DA23B0" w:rsidRPr="00043A4E">
              <w:rPr>
                <w:sz w:val="22"/>
                <w:szCs w:val="22"/>
                <w:u w:val="single"/>
                <w:lang w:val="bg-BG"/>
              </w:rPr>
              <w:t>ПЕДАГОГИЧЕСКИ</w:t>
            </w:r>
            <w:r w:rsidRPr="00043A4E">
              <w:rPr>
                <w:sz w:val="22"/>
                <w:szCs w:val="22"/>
                <w:u w:val="single"/>
                <w:lang w:val="bg-BG"/>
              </w:rPr>
              <w:t xml:space="preserve"> СЪВЕТ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43A4E" w:rsidRDefault="000B2327" w:rsidP="00043A4E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1.</w:t>
            </w:r>
            <w:r w:rsidR="00043A4E">
              <w:rPr>
                <w:sz w:val="22"/>
                <w:lang w:val="bg-BG"/>
              </w:rPr>
              <w:t xml:space="preserve">ДОКЛАД-АНАЛИЗ </w:t>
            </w:r>
            <w:r>
              <w:rPr>
                <w:sz w:val="22"/>
                <w:lang w:val="bg-BG"/>
              </w:rPr>
              <w:t xml:space="preserve"> ЗА </w:t>
            </w:r>
            <w:r w:rsidR="00043A4E">
              <w:rPr>
                <w:sz w:val="22"/>
                <w:lang w:val="bg-BG"/>
              </w:rPr>
              <w:t xml:space="preserve">ЦЯЛОСТНАТА ДЕЙНОСТ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ПРЕЗ УЧЕБНАТА</w:t>
            </w:r>
          </w:p>
          <w:p w:rsidR="000B2327" w:rsidRDefault="00DA23B0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</w:t>
            </w:r>
            <w:r w:rsidR="004D13E5">
              <w:rPr>
                <w:sz w:val="22"/>
                <w:lang w:val="bg-BG"/>
              </w:rPr>
              <w:t>2022</w:t>
            </w:r>
            <w:r w:rsidR="00BF5AAB">
              <w:rPr>
                <w:sz w:val="22"/>
                <w:lang w:val="bg-BG"/>
              </w:rPr>
              <w:t>/20</w:t>
            </w:r>
            <w:r w:rsidR="004D13E5">
              <w:rPr>
                <w:sz w:val="22"/>
                <w:lang w:val="bg-BG"/>
              </w:rPr>
              <w:t>23</w:t>
            </w:r>
            <w:r w:rsidR="000B2327">
              <w:rPr>
                <w:sz w:val="22"/>
                <w:lang w:val="bg-BG"/>
              </w:rPr>
              <w:t xml:space="preserve"> ГОДИНА</w:t>
            </w:r>
          </w:p>
          <w:p w:rsidR="000B2327" w:rsidRPr="00043A4E" w:rsidRDefault="00043A4E" w:rsidP="00043A4E">
            <w:pPr>
              <w:spacing w:line="276" w:lineRule="auto"/>
              <w:rPr>
                <w:rFonts w:eastAsia="Calibri"/>
                <w:sz w:val="22"/>
                <w:szCs w:val="22"/>
                <w:lang w:val="bg-BG"/>
              </w:rPr>
            </w:pPr>
            <w:r>
              <w:rPr>
                <w:rFonts w:ascii="Calibri" w:eastAsia="Calibri" w:hAnsi="Calibri"/>
                <w:lang w:val="bg-BG"/>
              </w:rPr>
              <w:t>2.</w:t>
            </w:r>
            <w:r w:rsidRPr="00043A4E">
              <w:rPr>
                <w:rFonts w:eastAsia="Calibri"/>
                <w:sz w:val="22"/>
                <w:szCs w:val="22"/>
              </w:rPr>
              <w:t>АНАЛИЗ НА РЕЗУЛТАТИТЕ НА БАЗА ДИАГНОСТИКА НА ИЗХОДЯЩО</w:t>
            </w:r>
            <w:r w:rsidRPr="00043A4E">
              <w:rPr>
                <w:sz w:val="22"/>
                <w:szCs w:val="22"/>
              </w:rPr>
              <w:t xml:space="preserve"> </w:t>
            </w:r>
            <w:r w:rsidRPr="00043A4E">
              <w:rPr>
                <w:rFonts w:eastAsia="Calibri"/>
                <w:sz w:val="22"/>
                <w:szCs w:val="22"/>
              </w:rPr>
              <w:t>НИВО ЗА ДЕЦАТА ОТ ДРУГИТЕ ГРУПИ.</w:t>
            </w:r>
          </w:p>
          <w:p w:rsidR="000B2327" w:rsidRDefault="00043A4E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3</w:t>
            </w:r>
            <w:r w:rsidR="000B2327">
              <w:rPr>
                <w:sz w:val="22"/>
                <w:lang w:val="bg-BG"/>
              </w:rPr>
              <w:t>.ПРИЕМАНЕ НА ПЛАН ЗА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ЛЯТНАТА РАБОТА ПО ГРУ-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ПИ И ЗА ГРАДИНАТА КАТО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ЦЯЛО</w:t>
            </w:r>
          </w:p>
          <w:p w:rsidR="00830129" w:rsidRDefault="00043A4E" w:rsidP="00830129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sz w:val="22"/>
                <w:lang w:val="bg-BG"/>
              </w:rPr>
              <w:t xml:space="preserve"> </w:t>
            </w:r>
            <w:r>
              <w:rPr>
                <w:u w:val="single"/>
                <w:lang w:val="bg-BG"/>
              </w:rPr>
              <w:t>ТЕКУЩ КОНТРОЛ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1.ПРЕГЛЕД НА ДОКУМЕН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ТАЦИЯТА ПО ГРУПИ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2.ПОДГОТОВКА НА ДОКУ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МЕНТИТЕ ЗА АРХИВ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ОТГ: ДИРЕКТОР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</w:t>
            </w:r>
          </w:p>
          <w:p w:rsidR="000B2327" w:rsidRDefault="000B2327" w:rsidP="00E22D2B">
            <w:pPr>
              <w:rPr>
                <w:sz w:val="22"/>
                <w:lang w:val="bg-BG"/>
              </w:rPr>
            </w:pPr>
          </w:p>
        </w:tc>
        <w:tc>
          <w:tcPr>
            <w:tcW w:w="3235" w:type="dxa"/>
          </w:tcPr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lastRenderedPageBreak/>
              <w:t>РАБОТА С ОБЩЕСТВЕНИ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ИНСТИТУЦИИ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F07926" w:rsidRDefault="000B2327" w:rsidP="00F07926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УЧАСТИЕ НА </w:t>
            </w:r>
            <w:r w:rsidR="00F07926">
              <w:rPr>
                <w:sz w:val="22"/>
                <w:lang w:val="bg-BG"/>
              </w:rPr>
              <w:t xml:space="preserve"> </w:t>
            </w:r>
            <w:r>
              <w:rPr>
                <w:sz w:val="22"/>
                <w:lang w:val="bg-BG"/>
              </w:rPr>
              <w:t xml:space="preserve">СЪСТАВА ЗА БЪЛГАРСКИ НАРОДНИ ТАНЦИ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ЗА:</w:t>
            </w:r>
          </w:p>
          <w:p w:rsidR="000B2327" w:rsidRDefault="000B2327" w:rsidP="003E6CCF">
            <w:pPr>
              <w:rPr>
                <w:sz w:val="22"/>
                <w:lang w:val="bg-BG"/>
              </w:rPr>
            </w:pPr>
          </w:p>
          <w:p w:rsidR="000B2327" w:rsidRDefault="000B2327" w:rsidP="000B2327">
            <w:pPr>
              <w:numPr>
                <w:ilvl w:val="0"/>
                <w:numId w:val="26"/>
              </w:num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1-ВИ ЮНИ</w:t>
            </w:r>
          </w:p>
          <w:p w:rsidR="00830129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ОТГ: </w:t>
            </w:r>
            <w:r w:rsidR="004D13E5">
              <w:rPr>
                <w:sz w:val="22"/>
                <w:lang w:val="bg-BG"/>
              </w:rPr>
              <w:t>Ж. ЖЕЛЕВ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 xml:space="preserve">ХИГИЕНА И </w:t>
            </w:r>
          </w:p>
          <w:p w:rsidR="000B2327" w:rsidRDefault="000B2327">
            <w:pPr>
              <w:rPr>
                <w:u w:val="single"/>
                <w:lang w:val="bg-BG"/>
              </w:rPr>
            </w:pPr>
            <w:r>
              <w:rPr>
                <w:u w:val="single"/>
                <w:lang w:val="bg-BG"/>
              </w:rPr>
              <w:t>ЗДРАВЕОПАЗВАНЕ</w:t>
            </w:r>
          </w:p>
          <w:p w:rsidR="000B2327" w:rsidRDefault="000B2327">
            <w:pPr>
              <w:rPr>
                <w:u w:val="single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1.ПРОФИЛАКТИЧНИ ПРЕГЛЕДИ НА ДЕЦАТА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2.ПОДГОТОВКА НА КАРТО 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НИТЕ НА ДЕЦАТА, КОИТО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ПОДЛЕЖАТ ЗА ИЗПИСВАНЕ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lastRenderedPageBreak/>
              <w:t>В ПЪРВИ КЛАС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ОТГ: МЕД.СЕСТРА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 w:rsidP="00FF3DF7">
            <w:pPr>
              <w:rPr>
                <w:sz w:val="22"/>
                <w:lang w:val="bg-BG"/>
              </w:rPr>
            </w:pPr>
          </w:p>
        </w:tc>
        <w:tc>
          <w:tcPr>
            <w:tcW w:w="2985" w:type="dxa"/>
          </w:tcPr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2245F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1</w:t>
            </w:r>
            <w:r w:rsidR="000B2327">
              <w:rPr>
                <w:sz w:val="22"/>
                <w:lang w:val="bg-BG"/>
              </w:rPr>
              <w:t xml:space="preserve">.ПРОФИЛАКТИКА НА КОТЕЛА 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ОТГ: ОГНЯР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2245F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2</w:t>
            </w:r>
            <w:r w:rsidR="000B2327">
              <w:rPr>
                <w:sz w:val="22"/>
                <w:lang w:val="bg-BG"/>
              </w:rPr>
              <w:t>.ПОДДЪРЖАНЕ НА ТРЕВ-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НИТЕ ПЛОЩИ И ЦВЕТНИ-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ТЕ ЛЕХИ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ОТГ: ОГНЯР И 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ПОМ.ПЕРСОНАЛ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2245F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3</w:t>
            </w:r>
            <w:r w:rsidR="000B2327">
              <w:rPr>
                <w:sz w:val="22"/>
                <w:lang w:val="bg-BG"/>
              </w:rPr>
              <w:t>.ПОДГОТОВКА ЗА ЧАСТИЧНИ РЕМОНТНИ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РАБОТИ ПРЕЗ ЛЯТОТО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ОТГ:ДИРЕКТОР,</w:t>
            </w:r>
          </w:p>
          <w:p w:rsidR="000B2327" w:rsidRDefault="000B2327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                        ДОМАКИН</w:t>
            </w:r>
          </w:p>
          <w:p w:rsidR="000B2327" w:rsidRDefault="000B2327">
            <w:pPr>
              <w:rPr>
                <w:sz w:val="22"/>
                <w:lang w:val="bg-BG"/>
              </w:rPr>
            </w:pPr>
          </w:p>
        </w:tc>
      </w:tr>
    </w:tbl>
    <w:p w:rsidR="003E6CCF" w:rsidRDefault="003E6CCF">
      <w:pPr>
        <w:rPr>
          <w:lang w:val="bg-BG"/>
        </w:rPr>
      </w:pPr>
    </w:p>
    <w:p w:rsidR="000B2327" w:rsidRPr="00005D9A" w:rsidRDefault="00F07926" w:rsidP="00F07926">
      <w:pPr>
        <w:rPr>
          <w:b/>
          <w:lang w:val="bg-BG"/>
        </w:rPr>
      </w:pPr>
      <w:r>
        <w:rPr>
          <w:lang w:val="bg-BG"/>
        </w:rPr>
        <w:t xml:space="preserve">                                              </w:t>
      </w:r>
      <w:r w:rsidR="004D13E5">
        <w:rPr>
          <w:b/>
          <w:lang w:val="bg-BG"/>
        </w:rPr>
        <w:t>МЕСЕЦ  ЮНИ    2023</w:t>
      </w:r>
    </w:p>
    <w:p w:rsidR="000B2327" w:rsidRDefault="000B2327">
      <w:pPr>
        <w:rPr>
          <w:lang w:val="bg-BG"/>
        </w:rPr>
      </w:pPr>
    </w:p>
    <w:p w:rsidR="000B2327" w:rsidRDefault="000B2327" w:rsidP="00005D9A">
      <w:pPr>
        <w:numPr>
          <w:ilvl w:val="0"/>
          <w:numId w:val="29"/>
        </w:numPr>
        <w:rPr>
          <w:lang w:val="bg-BG"/>
        </w:rPr>
      </w:pPr>
      <w:r>
        <w:rPr>
          <w:lang w:val="bg-BG"/>
        </w:rPr>
        <w:t>ИЗНАСЯНЕ ДНЕВНИЯ РЕЖИМ НА ОТКРИТО</w:t>
      </w:r>
    </w:p>
    <w:p w:rsidR="000B2327" w:rsidRDefault="000B2327">
      <w:pPr>
        <w:rPr>
          <w:lang w:val="bg-BG"/>
        </w:rPr>
      </w:pPr>
    </w:p>
    <w:p w:rsidR="000B2327" w:rsidRDefault="000B2327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ОТГ: УЧИТЕЛИТЕ ПО ГРУПИ</w:t>
      </w:r>
    </w:p>
    <w:p w:rsidR="000B2327" w:rsidRDefault="000B2327">
      <w:pPr>
        <w:rPr>
          <w:lang w:val="bg-BG"/>
        </w:rPr>
      </w:pPr>
    </w:p>
    <w:p w:rsidR="000B2327" w:rsidRDefault="000B2327" w:rsidP="00005D9A">
      <w:pPr>
        <w:numPr>
          <w:ilvl w:val="0"/>
          <w:numId w:val="29"/>
        </w:numPr>
        <w:rPr>
          <w:lang w:val="bg-BG"/>
        </w:rPr>
      </w:pPr>
      <w:r>
        <w:rPr>
          <w:lang w:val="bg-BG"/>
        </w:rPr>
        <w:t xml:space="preserve">ОРГАНИЗИРАНЕ И ПРОВЕЖДАНЕ НА СПОРТНИ ИГРИ И РАЗВЛЕЧЕНИЯ   </w:t>
      </w:r>
    </w:p>
    <w:p w:rsidR="000B2327" w:rsidRDefault="000B2327">
      <w:pPr>
        <w:rPr>
          <w:lang w:val="bg-BG"/>
        </w:rPr>
      </w:pPr>
      <w:r>
        <w:rPr>
          <w:lang w:val="bg-BG"/>
        </w:rPr>
        <w:t xml:space="preserve">  </w:t>
      </w:r>
      <w:r w:rsidR="00877BBA">
        <w:rPr>
          <w:lang w:val="bg-BG"/>
        </w:rPr>
        <w:t xml:space="preserve">            </w:t>
      </w:r>
    </w:p>
    <w:p w:rsidR="000B2327" w:rsidRDefault="000B2327">
      <w:pPr>
        <w:rPr>
          <w:lang w:val="bg-BG"/>
        </w:rPr>
      </w:pPr>
      <w:r>
        <w:rPr>
          <w:lang w:val="bg-BG"/>
        </w:rPr>
        <w:t xml:space="preserve">                                                            </w:t>
      </w:r>
      <w:r w:rsidR="00877BBA">
        <w:rPr>
          <w:lang w:val="bg-BG"/>
        </w:rPr>
        <w:t xml:space="preserve">                   ОТГ: УЧИТЕЛИТЕ ПО ГРУПИ</w:t>
      </w:r>
    </w:p>
    <w:p w:rsidR="00877BBA" w:rsidRDefault="00877BBA">
      <w:pPr>
        <w:rPr>
          <w:lang w:val="bg-BG"/>
        </w:rPr>
      </w:pPr>
    </w:p>
    <w:p w:rsidR="000B2327" w:rsidRDefault="00F07926">
      <w:pPr>
        <w:rPr>
          <w:lang w:val="bg-BG"/>
        </w:rPr>
      </w:pPr>
      <w:r>
        <w:rPr>
          <w:lang w:val="bg-BG"/>
        </w:rPr>
        <w:t xml:space="preserve"> </w:t>
      </w:r>
    </w:p>
    <w:p w:rsidR="000B2327" w:rsidRPr="00BC1189" w:rsidRDefault="004C70DA" w:rsidP="00BC1189">
      <w:pPr>
        <w:jc w:val="center"/>
        <w:rPr>
          <w:lang w:val="bg-BG"/>
        </w:rPr>
      </w:pPr>
      <w:r>
        <w:rPr>
          <w:b/>
          <w:lang w:val="bg-BG"/>
        </w:rPr>
        <w:t>МЕСЕЦ  ЮЛИ  20</w:t>
      </w:r>
      <w:r w:rsidR="00830129">
        <w:rPr>
          <w:b/>
          <w:lang w:val="bg-BG"/>
        </w:rPr>
        <w:t>2</w:t>
      </w:r>
      <w:r w:rsidR="004D13E5">
        <w:rPr>
          <w:b/>
          <w:lang w:val="bg-BG"/>
        </w:rPr>
        <w:t>3</w:t>
      </w:r>
    </w:p>
    <w:p w:rsidR="000B2327" w:rsidRDefault="000B2327">
      <w:pPr>
        <w:rPr>
          <w:lang w:val="bg-BG"/>
        </w:rPr>
      </w:pPr>
    </w:p>
    <w:p w:rsidR="000B2327" w:rsidRDefault="00AB26D7" w:rsidP="00005D9A">
      <w:pPr>
        <w:numPr>
          <w:ilvl w:val="0"/>
          <w:numId w:val="30"/>
        </w:numPr>
        <w:rPr>
          <w:lang w:val="bg-BG"/>
        </w:rPr>
      </w:pPr>
      <w:r>
        <w:rPr>
          <w:lang w:val="bg-BG"/>
        </w:rPr>
        <w:t>ПОДДЪРЖАНЕ НА ТРЕВНИ ПЛОЩИ, ЦВЕТНИ</w:t>
      </w:r>
      <w:r w:rsidR="000B2327">
        <w:rPr>
          <w:lang w:val="bg-BG"/>
        </w:rPr>
        <w:t xml:space="preserve"> АЛЕИ</w:t>
      </w:r>
      <w:r>
        <w:rPr>
          <w:lang w:val="bg-BG"/>
        </w:rPr>
        <w:t>, ДРЪВЧЕТА И ХРАСТИ</w:t>
      </w:r>
    </w:p>
    <w:p w:rsidR="000B2327" w:rsidRDefault="000B2327">
      <w:pPr>
        <w:rPr>
          <w:lang w:val="bg-BG"/>
        </w:rPr>
      </w:pPr>
    </w:p>
    <w:p w:rsidR="000B2327" w:rsidRDefault="000B2327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</w:t>
      </w:r>
      <w:r w:rsidR="00877BBA">
        <w:rPr>
          <w:lang w:val="bg-BG"/>
        </w:rPr>
        <w:t xml:space="preserve"> </w:t>
      </w:r>
      <w:r>
        <w:rPr>
          <w:lang w:val="bg-BG"/>
        </w:rPr>
        <w:t xml:space="preserve">   ОТГ:  ПОМ.ПЕРСОНАЛ</w:t>
      </w:r>
    </w:p>
    <w:p w:rsidR="000B2327" w:rsidRDefault="000B2327">
      <w:pPr>
        <w:rPr>
          <w:lang w:val="bg-BG"/>
        </w:rPr>
      </w:pPr>
    </w:p>
    <w:p w:rsidR="000B2327" w:rsidRDefault="000B2327">
      <w:pPr>
        <w:rPr>
          <w:lang w:val="bg-BG"/>
        </w:rPr>
      </w:pPr>
    </w:p>
    <w:p w:rsidR="000B2327" w:rsidRPr="00005D9A" w:rsidRDefault="004D13E5" w:rsidP="00BC1189">
      <w:pPr>
        <w:jc w:val="center"/>
        <w:rPr>
          <w:b/>
          <w:lang w:val="bg-BG"/>
        </w:rPr>
      </w:pPr>
      <w:r>
        <w:rPr>
          <w:b/>
          <w:lang w:val="bg-BG"/>
        </w:rPr>
        <w:t>МЕСЕЦ  АВГУСТ  2023</w:t>
      </w:r>
    </w:p>
    <w:p w:rsidR="000B2327" w:rsidRDefault="000B2327">
      <w:pPr>
        <w:rPr>
          <w:lang w:val="bg-BG"/>
        </w:rPr>
      </w:pPr>
    </w:p>
    <w:p w:rsidR="000B2327" w:rsidRDefault="000B2327" w:rsidP="00005D9A">
      <w:pPr>
        <w:numPr>
          <w:ilvl w:val="0"/>
          <w:numId w:val="31"/>
        </w:numPr>
        <w:rPr>
          <w:lang w:val="bg-BG"/>
        </w:rPr>
      </w:pPr>
      <w:r>
        <w:rPr>
          <w:lang w:val="bg-BG"/>
        </w:rPr>
        <w:t>ПОЧИСТВАНЕ НА ВСИЧКИ ПОМЕЩЕНИЯ В ДЕТСКАТА ГРАДИНА</w:t>
      </w:r>
    </w:p>
    <w:p w:rsidR="000B2327" w:rsidRDefault="000B2327">
      <w:pPr>
        <w:rPr>
          <w:lang w:val="bg-BG"/>
        </w:rPr>
      </w:pPr>
    </w:p>
    <w:p w:rsidR="000B2327" w:rsidRDefault="000B2327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</w:t>
      </w:r>
      <w:r w:rsidR="00877BBA">
        <w:rPr>
          <w:lang w:val="bg-BG"/>
        </w:rPr>
        <w:t xml:space="preserve"> </w:t>
      </w:r>
      <w:r>
        <w:rPr>
          <w:lang w:val="bg-BG"/>
        </w:rPr>
        <w:t xml:space="preserve">    ОТГ:  ПОМ.ПЕРСОНАЛ</w:t>
      </w:r>
    </w:p>
    <w:p w:rsidR="000B2327" w:rsidRPr="005E7FF5" w:rsidRDefault="000B2327">
      <w:pPr>
        <w:rPr>
          <w:lang w:val="en-US"/>
        </w:rPr>
      </w:pPr>
    </w:p>
    <w:p w:rsidR="00AB26D7" w:rsidRDefault="00AB26D7" w:rsidP="00AB26D7">
      <w:pPr>
        <w:rPr>
          <w:lang w:val="bg-BG"/>
        </w:rPr>
      </w:pPr>
      <w:r>
        <w:rPr>
          <w:lang w:val="bg-BG"/>
        </w:rPr>
        <w:t xml:space="preserve">          2.   ПОДДЪРЖАНЕ НА ТРЕВНИ ПЛОЩИ, ЦВЕТНИ АЛЕИ, ДРЪВЧЕТА И ХРАСТИ</w:t>
      </w:r>
    </w:p>
    <w:p w:rsidR="000B2327" w:rsidRDefault="000B2327">
      <w:pPr>
        <w:rPr>
          <w:lang w:val="bg-BG"/>
        </w:rPr>
      </w:pPr>
    </w:p>
    <w:p w:rsidR="000B2327" w:rsidRDefault="000B2327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ОТГ:  ПОМ.ПЕРСОНАЛ</w:t>
      </w:r>
    </w:p>
    <w:p w:rsidR="000B2327" w:rsidRDefault="000B2327">
      <w:pPr>
        <w:rPr>
          <w:lang w:val="bg-BG"/>
        </w:rPr>
      </w:pPr>
    </w:p>
    <w:p w:rsidR="000B2327" w:rsidRDefault="00B57656" w:rsidP="00B57656">
      <w:pPr>
        <w:ind w:left="645"/>
        <w:rPr>
          <w:lang w:val="bg-BG"/>
        </w:rPr>
      </w:pPr>
      <w:r>
        <w:rPr>
          <w:lang w:val="bg-BG"/>
        </w:rPr>
        <w:t>3.</w:t>
      </w:r>
      <w:r w:rsidR="001F20CB">
        <w:rPr>
          <w:lang w:val="bg-BG"/>
        </w:rPr>
        <w:t>РЕМОНТ НА СПАЛНИТЕ ПОМЕЩЕНИЯ</w:t>
      </w:r>
      <w:r w:rsidR="000B2327">
        <w:rPr>
          <w:lang w:val="bg-BG"/>
        </w:rPr>
        <w:t xml:space="preserve"> НА ДЕТСКАТА ГРАДИНА</w:t>
      </w:r>
    </w:p>
    <w:p w:rsidR="000B2327" w:rsidRDefault="000B2327">
      <w:pPr>
        <w:rPr>
          <w:lang w:val="bg-BG"/>
        </w:rPr>
      </w:pPr>
    </w:p>
    <w:p w:rsidR="000B2327" w:rsidRDefault="000B2327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ОТГ: ДИРЕКТОР И ДОМАКИН</w:t>
      </w:r>
      <w:r w:rsidR="00F07926">
        <w:rPr>
          <w:lang w:val="bg-BG"/>
        </w:rPr>
        <w:t xml:space="preserve">   </w:t>
      </w:r>
    </w:p>
    <w:p w:rsidR="000B2327" w:rsidRDefault="000B2327">
      <w:pPr>
        <w:rPr>
          <w:lang w:val="bg-BG"/>
        </w:rPr>
      </w:pPr>
    </w:p>
    <w:p w:rsidR="00492D89" w:rsidRDefault="00492D89">
      <w:pPr>
        <w:rPr>
          <w:lang w:val="bg-BG"/>
        </w:rPr>
      </w:pPr>
    </w:p>
    <w:p w:rsidR="00492D89" w:rsidRDefault="00541A50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ДИРЕКТОР: </w:t>
      </w:r>
    </w:p>
    <w:p w:rsidR="00541A50" w:rsidRDefault="00541A50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/</w:t>
      </w:r>
      <w:r w:rsidR="00015E80">
        <w:rPr>
          <w:lang w:val="bg-BG"/>
        </w:rPr>
        <w:t>Д.МИНКОВА/</w:t>
      </w:r>
    </w:p>
    <w:p w:rsidR="00492D89" w:rsidRDefault="00492D89">
      <w:pPr>
        <w:rPr>
          <w:lang w:val="bg-BG"/>
        </w:rPr>
      </w:pPr>
    </w:p>
    <w:p w:rsidR="00830129" w:rsidRDefault="00830129">
      <w:pPr>
        <w:rPr>
          <w:lang w:val="bg-BG"/>
        </w:rPr>
      </w:pPr>
    </w:p>
    <w:p w:rsidR="00F3184C" w:rsidRPr="00F3184C" w:rsidRDefault="00F3184C" w:rsidP="00F3184C">
      <w:pPr>
        <w:rPr>
          <w:bCs/>
          <w:szCs w:val="24"/>
          <w:lang w:val="bg-BG"/>
        </w:rPr>
      </w:pPr>
      <w:r w:rsidRPr="00F3184C">
        <w:rPr>
          <w:bCs/>
          <w:szCs w:val="24"/>
        </w:rPr>
        <w:tab/>
      </w:r>
      <w:r w:rsidRPr="00F3184C">
        <w:rPr>
          <w:bCs/>
          <w:szCs w:val="24"/>
        </w:rPr>
        <w:tab/>
      </w:r>
      <w:r w:rsidRPr="00F3184C">
        <w:rPr>
          <w:bCs/>
          <w:szCs w:val="24"/>
        </w:rPr>
        <w:tab/>
      </w:r>
      <w:r w:rsidRPr="00F3184C">
        <w:rPr>
          <w:bCs/>
          <w:szCs w:val="24"/>
        </w:rPr>
        <w:tab/>
      </w:r>
      <w:r w:rsidRPr="00F3184C">
        <w:rPr>
          <w:bCs/>
          <w:szCs w:val="24"/>
        </w:rPr>
        <w:tab/>
      </w:r>
    </w:p>
    <w:p w:rsidR="004C6442" w:rsidRPr="00C139FC" w:rsidRDefault="004C6442" w:rsidP="004C6442">
      <w:pPr>
        <w:pStyle w:val="aa"/>
        <w:spacing w:line="360" w:lineRule="auto"/>
        <w:ind w:hanging="22"/>
        <w:outlineLvl w:val="0"/>
        <w:rPr>
          <w:rFonts w:ascii="Times New Roman" w:eastAsia="Arial Unicode MS" w:hAnsi="Times New Roman"/>
          <w:b/>
          <w:sz w:val="40"/>
          <w:lang w:val="ru-RU"/>
        </w:rPr>
      </w:pPr>
      <w:r w:rsidRPr="00C139FC">
        <w:rPr>
          <w:rFonts w:ascii="Times New Roman" w:eastAsia="Arial Unicode MS" w:hAnsi="Times New Roman"/>
          <w:b/>
          <w:sz w:val="40"/>
          <w:lang w:val="bg-BG"/>
        </w:rPr>
        <w:lastRenderedPageBreak/>
        <w:t>Годишен план</w:t>
      </w:r>
    </w:p>
    <w:p w:rsidR="004C6442" w:rsidRDefault="004C6442" w:rsidP="004C6442">
      <w:pPr>
        <w:pStyle w:val="ad"/>
        <w:jc w:val="center"/>
        <w:rPr>
          <w:rFonts w:eastAsia="Arial Unicode MS"/>
          <w:i/>
          <w:sz w:val="28"/>
          <w:szCs w:val="28"/>
          <w:lang w:val="en-US"/>
        </w:rPr>
      </w:pPr>
      <w:r w:rsidRPr="00C139FC">
        <w:rPr>
          <w:rFonts w:eastAsia="Arial Unicode MS"/>
          <w:b/>
          <w:i/>
          <w:sz w:val="28"/>
          <w:szCs w:val="28"/>
        </w:rPr>
        <w:t xml:space="preserve">за контролната дейност на директора на </w:t>
      </w:r>
    </w:p>
    <w:p w:rsidR="004C6442" w:rsidRPr="007D123F" w:rsidRDefault="00730597" w:rsidP="004C6442">
      <w:pPr>
        <w:pStyle w:val="ad"/>
        <w:jc w:val="center"/>
        <w:rPr>
          <w:b/>
          <w:i/>
          <w:sz w:val="18"/>
          <w:szCs w:val="18"/>
        </w:rPr>
      </w:pPr>
      <w:r>
        <w:rPr>
          <w:rFonts w:eastAsia="Arial Unicode MS"/>
          <w:b/>
          <w:i/>
          <w:sz w:val="28"/>
          <w:szCs w:val="28"/>
        </w:rPr>
        <w:t>Д Г</w:t>
      </w:r>
      <w:r w:rsidR="004C6442">
        <w:rPr>
          <w:rFonts w:eastAsia="Arial Unicode MS"/>
          <w:b/>
          <w:i/>
          <w:sz w:val="28"/>
          <w:szCs w:val="28"/>
        </w:rPr>
        <w:t xml:space="preserve"> „</w:t>
      </w:r>
      <w:r w:rsidR="00F07926">
        <w:rPr>
          <w:rFonts w:eastAsia="Arial Unicode MS"/>
          <w:b/>
          <w:i/>
          <w:sz w:val="28"/>
          <w:szCs w:val="28"/>
        </w:rPr>
        <w:t>ДЕТЕЛИНА</w:t>
      </w:r>
      <w:r w:rsidR="004C6442" w:rsidRPr="007D123F">
        <w:rPr>
          <w:rFonts w:eastAsia="Arial Unicode MS"/>
          <w:b/>
          <w:i/>
          <w:sz w:val="28"/>
          <w:szCs w:val="28"/>
        </w:rPr>
        <w:t>”</w:t>
      </w:r>
    </w:p>
    <w:p w:rsidR="004C6442" w:rsidRPr="00C139FC" w:rsidRDefault="004C6442" w:rsidP="004C6442">
      <w:pPr>
        <w:pStyle w:val="aa"/>
        <w:spacing w:line="360" w:lineRule="auto"/>
        <w:outlineLvl w:val="0"/>
        <w:rPr>
          <w:rFonts w:ascii="Times New Roman" w:eastAsia="Arial Unicode MS" w:hAnsi="Times New Roman"/>
          <w:b/>
          <w:i/>
          <w:szCs w:val="32"/>
          <w:lang w:val="bg-BG"/>
        </w:rPr>
      </w:pPr>
      <w:r w:rsidRPr="00C139FC">
        <w:rPr>
          <w:rFonts w:ascii="Times New Roman" w:eastAsia="Arial Unicode MS" w:hAnsi="Times New Roman"/>
          <w:b/>
          <w:i/>
          <w:szCs w:val="32"/>
          <w:lang w:val="bg-BG"/>
        </w:rPr>
        <w:t>за учебната 20</w:t>
      </w:r>
      <w:r w:rsidR="004D13E5">
        <w:rPr>
          <w:rFonts w:ascii="Times New Roman" w:eastAsia="Arial Unicode MS" w:hAnsi="Times New Roman"/>
          <w:b/>
          <w:i/>
          <w:szCs w:val="32"/>
          <w:lang w:val="bg-BG"/>
        </w:rPr>
        <w:t>22</w:t>
      </w:r>
      <w:r w:rsidRPr="00C139FC">
        <w:rPr>
          <w:rFonts w:ascii="Times New Roman" w:eastAsia="Arial Unicode MS" w:hAnsi="Times New Roman"/>
          <w:b/>
          <w:i/>
          <w:szCs w:val="32"/>
          <w:lang w:val="bg-BG"/>
        </w:rPr>
        <w:t>/2</w:t>
      </w:r>
      <w:r w:rsidR="00BF5AAB">
        <w:rPr>
          <w:rFonts w:ascii="Times New Roman" w:eastAsia="Arial Unicode MS" w:hAnsi="Times New Roman"/>
          <w:b/>
          <w:i/>
          <w:szCs w:val="32"/>
          <w:lang w:val="bg-BG"/>
        </w:rPr>
        <w:t>0</w:t>
      </w:r>
      <w:r w:rsidR="004D13E5">
        <w:rPr>
          <w:rFonts w:ascii="Times New Roman" w:eastAsia="Arial Unicode MS" w:hAnsi="Times New Roman"/>
          <w:b/>
          <w:i/>
          <w:szCs w:val="32"/>
          <w:lang w:val="bg-BG"/>
        </w:rPr>
        <w:t>23</w:t>
      </w:r>
      <w:r w:rsidRPr="00C139FC">
        <w:rPr>
          <w:rFonts w:ascii="Times New Roman" w:eastAsia="Arial Unicode MS" w:hAnsi="Times New Roman"/>
          <w:b/>
          <w:i/>
          <w:szCs w:val="32"/>
          <w:lang w:val="bg-BG"/>
        </w:rPr>
        <w:t xml:space="preserve"> г.</w:t>
      </w:r>
    </w:p>
    <w:p w:rsidR="004C6442" w:rsidRPr="00C139FC" w:rsidRDefault="004C6442" w:rsidP="004C6442">
      <w:pPr>
        <w:jc w:val="both"/>
        <w:rPr>
          <w:b/>
          <w:sz w:val="28"/>
          <w:szCs w:val="28"/>
          <w:lang w:val="ru-RU"/>
        </w:rPr>
      </w:pPr>
      <w:r w:rsidRPr="00C139FC">
        <w:rPr>
          <w:b/>
          <w:sz w:val="28"/>
          <w:szCs w:val="28"/>
          <w:lang w:val="ru-RU"/>
        </w:rPr>
        <w:t>І. Цели и задачи на контролната дейност на директора</w:t>
      </w:r>
    </w:p>
    <w:p w:rsidR="004C6442" w:rsidRPr="00C139FC" w:rsidRDefault="004C6442" w:rsidP="004C6442">
      <w:pPr>
        <w:ind w:right="252"/>
        <w:jc w:val="both"/>
        <w:outlineLvl w:val="0"/>
        <w:rPr>
          <w:b/>
          <w:i/>
          <w:lang w:val="ru-RU"/>
        </w:rPr>
      </w:pPr>
      <w:r w:rsidRPr="00C139FC">
        <w:rPr>
          <w:b/>
          <w:i/>
          <w:lang w:val="bg-BG"/>
        </w:rPr>
        <w:t xml:space="preserve">І.1. </w:t>
      </w:r>
      <w:r w:rsidRPr="00C139FC">
        <w:rPr>
          <w:b/>
          <w:i/>
        </w:rPr>
        <w:t>Основна цел:</w:t>
      </w:r>
      <w:r w:rsidRPr="00C139FC">
        <w:rPr>
          <w:b/>
          <w:i/>
          <w:lang w:val="ru-RU"/>
        </w:rPr>
        <w:t xml:space="preserve"> </w:t>
      </w:r>
    </w:p>
    <w:p w:rsidR="004C6442" w:rsidRDefault="004C6442" w:rsidP="004C6442">
      <w:pPr>
        <w:jc w:val="both"/>
        <w:rPr>
          <w:lang w:val="bg-BG"/>
        </w:rPr>
      </w:pPr>
      <w:r w:rsidRPr="00C139FC">
        <w:rPr>
          <w:lang w:val="ru-RU"/>
        </w:rPr>
        <w:t>Подържане на устойчивост на развитието на детската градина в условията на променящата се външна среда</w:t>
      </w:r>
      <w:r>
        <w:rPr>
          <w:lang w:val="bg-BG"/>
        </w:rPr>
        <w:t>; подобряване на работата с децата и професионалната компетентност на работещите в детската градина.</w:t>
      </w:r>
    </w:p>
    <w:p w:rsidR="004C6442" w:rsidRPr="00C139FC" w:rsidRDefault="004C6442" w:rsidP="004C6442">
      <w:pPr>
        <w:pStyle w:val="Style"/>
        <w:ind w:left="0" w:right="72" w:firstLine="0"/>
        <w:rPr>
          <w:lang w:val="ru-RU"/>
        </w:rPr>
      </w:pPr>
      <w:r w:rsidRPr="00C139FC">
        <w:rPr>
          <w:b/>
          <w:i/>
          <w:lang w:val="ru-RU"/>
        </w:rPr>
        <w:t>І.2. Основни задачи</w:t>
      </w:r>
      <w:r w:rsidRPr="00C139FC">
        <w:rPr>
          <w:lang w:val="ru-RU"/>
        </w:rPr>
        <w:t>:</w:t>
      </w:r>
    </w:p>
    <w:p w:rsidR="004C6442" w:rsidRDefault="004C6442" w:rsidP="004C6442">
      <w:pPr>
        <w:pStyle w:val="Style"/>
        <w:numPr>
          <w:ilvl w:val="0"/>
          <w:numId w:val="45"/>
        </w:numPr>
        <w:tabs>
          <w:tab w:val="clear" w:pos="1700"/>
          <w:tab w:val="num" w:pos="596"/>
        </w:tabs>
        <w:ind w:left="596" w:right="72" w:hanging="283"/>
        <w:rPr>
          <w:lang w:val="ru-RU"/>
        </w:rPr>
      </w:pPr>
      <w:r w:rsidRPr="00C139FC">
        <w:rPr>
          <w:lang w:val="ru-RU"/>
        </w:rPr>
        <w:t>Да се установи фактическото актуално с</w:t>
      </w:r>
      <w:r>
        <w:rPr>
          <w:lang w:val="ru-RU"/>
        </w:rPr>
        <w:t>ъстояние на текущите дейности и</w:t>
      </w:r>
    </w:p>
    <w:p w:rsidR="004C6442" w:rsidRPr="00C139FC" w:rsidRDefault="004C6442" w:rsidP="004C6442">
      <w:pPr>
        <w:pStyle w:val="Style"/>
        <w:ind w:left="0" w:right="72" w:firstLine="0"/>
        <w:rPr>
          <w:lang w:val="ru-RU"/>
        </w:rPr>
      </w:pPr>
      <w:r w:rsidRPr="00C139FC">
        <w:rPr>
          <w:lang w:val="ru-RU"/>
        </w:rPr>
        <w:t>процеси в детската градина.</w:t>
      </w:r>
    </w:p>
    <w:p w:rsidR="004C6442" w:rsidRDefault="004C6442" w:rsidP="004C6442">
      <w:pPr>
        <w:pStyle w:val="Style"/>
        <w:numPr>
          <w:ilvl w:val="0"/>
          <w:numId w:val="45"/>
        </w:numPr>
        <w:tabs>
          <w:tab w:val="clear" w:pos="1700"/>
          <w:tab w:val="num" w:pos="596"/>
        </w:tabs>
        <w:ind w:left="596" w:right="72" w:hanging="283"/>
        <w:rPr>
          <w:lang w:val="ru-RU"/>
        </w:rPr>
      </w:pPr>
      <w:r w:rsidRPr="00C139FC">
        <w:rPr>
          <w:lang w:val="ru-RU"/>
        </w:rPr>
        <w:t>Да се оцени, мотивира и подпом</w:t>
      </w:r>
      <w:r>
        <w:rPr>
          <w:lang w:val="ru-RU"/>
        </w:rPr>
        <w:t>ага професионалнато поведение и</w:t>
      </w:r>
    </w:p>
    <w:p w:rsidR="004C6442" w:rsidRPr="00C139FC" w:rsidRDefault="004C6442" w:rsidP="004C6442">
      <w:pPr>
        <w:pStyle w:val="Style"/>
        <w:ind w:left="0" w:right="72" w:firstLine="0"/>
        <w:rPr>
          <w:lang w:val="ru-RU"/>
        </w:rPr>
      </w:pPr>
      <w:r w:rsidRPr="00C139FC">
        <w:rPr>
          <w:lang w:val="ru-RU"/>
        </w:rPr>
        <w:t>професионалните постижения на работещите.</w:t>
      </w:r>
    </w:p>
    <w:p w:rsidR="004C6442" w:rsidRDefault="004C6442" w:rsidP="004C6442">
      <w:pPr>
        <w:pStyle w:val="Style"/>
        <w:numPr>
          <w:ilvl w:val="0"/>
          <w:numId w:val="45"/>
        </w:numPr>
        <w:tabs>
          <w:tab w:val="clear" w:pos="1700"/>
          <w:tab w:val="num" w:pos="596"/>
        </w:tabs>
        <w:ind w:left="596" w:right="72" w:hanging="283"/>
        <w:rPr>
          <w:lang w:val="ru-RU"/>
        </w:rPr>
      </w:pPr>
      <w:r w:rsidRPr="00C139FC">
        <w:rPr>
          <w:lang w:val="ru-RU"/>
        </w:rPr>
        <w:t>Да се анализира съпоставимостта на изпълне</w:t>
      </w:r>
      <w:r>
        <w:rPr>
          <w:lang w:val="ru-RU"/>
        </w:rPr>
        <w:t>нието по отношение нормативните</w:t>
      </w:r>
    </w:p>
    <w:p w:rsidR="004C6442" w:rsidRPr="00C139FC" w:rsidRDefault="004C6442" w:rsidP="004C6442">
      <w:pPr>
        <w:pStyle w:val="Style"/>
        <w:ind w:left="0" w:right="72" w:firstLine="0"/>
        <w:rPr>
          <w:lang w:val="ru-RU"/>
        </w:rPr>
      </w:pPr>
      <w:r w:rsidRPr="00C139FC">
        <w:rPr>
          <w:lang w:val="ru-RU"/>
        </w:rPr>
        <w:t>изисквания и очакваните резултати.</w:t>
      </w:r>
    </w:p>
    <w:p w:rsidR="004C6442" w:rsidRPr="00C139FC" w:rsidRDefault="004C6442" w:rsidP="004C6442">
      <w:pPr>
        <w:pStyle w:val="Style"/>
        <w:numPr>
          <w:ilvl w:val="0"/>
          <w:numId w:val="45"/>
        </w:numPr>
        <w:tabs>
          <w:tab w:val="clear" w:pos="1700"/>
        </w:tabs>
        <w:ind w:left="596" w:right="72" w:hanging="283"/>
        <w:rPr>
          <w:lang w:val="ru-RU"/>
        </w:rPr>
      </w:pPr>
      <w:r w:rsidRPr="00C139FC">
        <w:rPr>
          <w:lang w:val="ru-RU"/>
        </w:rPr>
        <w:t>Да се предприемат своевременни коригиращи мерки при необходимост.</w:t>
      </w:r>
    </w:p>
    <w:p w:rsidR="004C6442" w:rsidRDefault="004C6442" w:rsidP="004C6442">
      <w:pPr>
        <w:jc w:val="both"/>
        <w:rPr>
          <w:lang w:val="bg-BG"/>
        </w:rPr>
      </w:pPr>
      <w:r>
        <w:rPr>
          <w:lang w:val="ru-RU"/>
        </w:rPr>
        <w:t xml:space="preserve">      5. </w:t>
      </w:r>
      <w:r w:rsidRPr="00C139FC">
        <w:rPr>
          <w:lang w:val="ru-RU"/>
        </w:rPr>
        <w:t>Да се създадат условия за регулиране на дейността на детската градина и саморегулиране / самооценяване на работещите при непрекъснато повишаване на организационната култура на институцията и подобряване на качеството</w:t>
      </w:r>
      <w:r w:rsidRPr="00C139FC">
        <w:rPr>
          <w:lang w:val="bg-BG"/>
        </w:rPr>
        <w:t>.</w:t>
      </w:r>
    </w:p>
    <w:p w:rsidR="004C6442" w:rsidRPr="00C139FC" w:rsidRDefault="004C6442" w:rsidP="004C6442">
      <w:pPr>
        <w:pStyle w:val="aa"/>
        <w:spacing w:before="80"/>
        <w:jc w:val="both"/>
        <w:outlineLvl w:val="0"/>
        <w:rPr>
          <w:rFonts w:ascii="Times New Roman" w:eastAsia="Arial Unicode MS" w:hAnsi="Times New Roman"/>
          <w:sz w:val="28"/>
          <w:lang w:val="bg-BG"/>
        </w:rPr>
      </w:pPr>
      <w:r w:rsidRPr="00C139FC">
        <w:rPr>
          <w:b/>
          <w:lang w:val="ru-RU"/>
        </w:rPr>
        <w:t>ІІ. Принципи на контролната дейност</w:t>
      </w:r>
    </w:p>
    <w:p w:rsidR="004C6442" w:rsidRPr="009678FA" w:rsidRDefault="004C6442" w:rsidP="00830129">
      <w:pPr>
        <w:ind w:left="360"/>
        <w:outlineLvl w:val="0"/>
      </w:pPr>
      <w:r w:rsidRPr="009678FA">
        <w:t>Точност и компетентност.</w:t>
      </w:r>
    </w:p>
    <w:p w:rsidR="004C6442" w:rsidRPr="009678FA" w:rsidRDefault="004C6442" w:rsidP="00830129">
      <w:pPr>
        <w:ind w:left="360"/>
        <w:outlineLvl w:val="0"/>
      </w:pPr>
      <w:r w:rsidRPr="009678FA">
        <w:t>Своевременност и актуалност.</w:t>
      </w:r>
    </w:p>
    <w:p w:rsidR="004C6442" w:rsidRPr="009678FA" w:rsidRDefault="004C6442" w:rsidP="00830129">
      <w:pPr>
        <w:ind w:left="360"/>
        <w:outlineLvl w:val="0"/>
      </w:pPr>
      <w:r w:rsidRPr="009678FA">
        <w:t>Комплексност</w:t>
      </w:r>
      <w:r w:rsidRPr="00C139FC">
        <w:rPr>
          <w:lang w:val="bg-BG"/>
        </w:rPr>
        <w:t>.</w:t>
      </w:r>
    </w:p>
    <w:p w:rsidR="004C6442" w:rsidRPr="009678FA" w:rsidRDefault="004C6442" w:rsidP="00830129">
      <w:pPr>
        <w:ind w:left="360"/>
        <w:outlineLvl w:val="0"/>
      </w:pPr>
      <w:r w:rsidRPr="009678FA">
        <w:t>Целенасоченост и системност.</w:t>
      </w:r>
    </w:p>
    <w:p w:rsidR="004C6442" w:rsidRPr="009678FA" w:rsidRDefault="004C6442" w:rsidP="00830129">
      <w:pPr>
        <w:ind w:left="360"/>
        <w:outlineLvl w:val="0"/>
      </w:pPr>
      <w:r w:rsidRPr="009678FA">
        <w:t>Мобилност</w:t>
      </w:r>
      <w:r w:rsidRPr="00C139FC">
        <w:rPr>
          <w:lang w:val="bg-BG"/>
        </w:rPr>
        <w:t>.</w:t>
      </w:r>
    </w:p>
    <w:p w:rsidR="004C6442" w:rsidRPr="009678FA" w:rsidRDefault="004C6442" w:rsidP="00830129">
      <w:pPr>
        <w:ind w:left="360"/>
        <w:outlineLvl w:val="0"/>
      </w:pPr>
      <w:r>
        <w:t>Б</w:t>
      </w:r>
      <w:r w:rsidRPr="009678FA">
        <w:t>езпристрастност и независимост</w:t>
      </w:r>
      <w:r w:rsidRPr="00C139FC">
        <w:rPr>
          <w:lang w:val="bg-BG"/>
        </w:rPr>
        <w:t>.</w:t>
      </w:r>
    </w:p>
    <w:p w:rsidR="004C6442" w:rsidRPr="009678FA" w:rsidRDefault="004C6442" w:rsidP="00830129">
      <w:pPr>
        <w:ind w:left="360"/>
        <w:outlineLvl w:val="0"/>
      </w:pPr>
      <w:r w:rsidRPr="009678FA">
        <w:t>Прозрачност</w:t>
      </w:r>
      <w:r w:rsidRPr="00C139FC">
        <w:rPr>
          <w:lang w:val="bg-BG"/>
        </w:rPr>
        <w:t xml:space="preserve"> и д</w:t>
      </w:r>
      <w:r w:rsidRPr="009678FA">
        <w:t>емократичност.</w:t>
      </w:r>
    </w:p>
    <w:p w:rsidR="004C6442" w:rsidRPr="00AF0866" w:rsidRDefault="004C6442" w:rsidP="00830129">
      <w:pPr>
        <w:pStyle w:val="ac"/>
        <w:spacing w:after="0" w:line="240" w:lineRule="auto"/>
        <w:ind w:left="360"/>
        <w:outlineLvl w:val="0"/>
        <w:rPr>
          <w:lang w:val="ru-RU"/>
        </w:rPr>
      </w:pPr>
      <w:r w:rsidRPr="00AF0866">
        <w:rPr>
          <w:lang w:val="ru-RU"/>
        </w:rPr>
        <w:t>Ненакърняване на личното достойнство на проверявания</w:t>
      </w:r>
      <w:r w:rsidRPr="00AF0866">
        <w:rPr>
          <w:lang w:val="bg-BG"/>
        </w:rPr>
        <w:t>.</w:t>
      </w:r>
    </w:p>
    <w:p w:rsidR="004C6442" w:rsidRPr="00AF0866" w:rsidRDefault="004C6442" w:rsidP="00830129">
      <w:pPr>
        <w:pStyle w:val="ac"/>
        <w:spacing w:after="0" w:line="240" w:lineRule="auto"/>
        <w:ind w:left="360"/>
        <w:rPr>
          <w:lang w:val="bg-BG"/>
        </w:rPr>
      </w:pPr>
      <w:r w:rsidRPr="00AF0866">
        <w:rPr>
          <w:lang w:val="ru-RU"/>
        </w:rPr>
        <w:t>Съпричастност</w:t>
      </w:r>
      <w:r w:rsidRPr="00AF0866">
        <w:rPr>
          <w:lang w:val="bg-BG"/>
        </w:rPr>
        <w:t xml:space="preserve"> и споделена отговорност</w:t>
      </w:r>
      <w:r w:rsidRPr="00AF0866">
        <w:rPr>
          <w:lang w:val="ru-RU"/>
        </w:rPr>
        <w:t xml:space="preserve"> на всички заинтересовани страни.</w:t>
      </w:r>
    </w:p>
    <w:p w:rsidR="004C6442" w:rsidRPr="00AF0866" w:rsidRDefault="004C6442" w:rsidP="004C6442">
      <w:pPr>
        <w:rPr>
          <w:b/>
          <w:sz w:val="28"/>
          <w:szCs w:val="28"/>
          <w:lang w:val="bg-BG"/>
        </w:rPr>
      </w:pPr>
      <w:r w:rsidRPr="00AF0866">
        <w:rPr>
          <w:b/>
          <w:sz w:val="28"/>
          <w:szCs w:val="28"/>
          <w:lang w:val="ru-RU"/>
        </w:rPr>
        <w:t>ІІІ. Обхват и организация на контролната дейност</w:t>
      </w:r>
      <w:r w:rsidRPr="00AF0866">
        <w:rPr>
          <w:b/>
          <w:sz w:val="28"/>
          <w:szCs w:val="28"/>
          <w:lang w:val="bg-BG"/>
        </w:rPr>
        <w:t xml:space="preserve">. </w:t>
      </w:r>
    </w:p>
    <w:p w:rsidR="004C6442" w:rsidRDefault="004C6442" w:rsidP="004C6442">
      <w:pPr>
        <w:rPr>
          <w:b/>
          <w:szCs w:val="24"/>
          <w:lang w:val="bg-BG"/>
        </w:rPr>
      </w:pPr>
      <w:r>
        <w:rPr>
          <w:b/>
          <w:szCs w:val="24"/>
          <w:lang w:val="bg-BG"/>
        </w:rPr>
        <w:t xml:space="preserve">        </w:t>
      </w:r>
      <w:r w:rsidRPr="00AF0866">
        <w:rPr>
          <w:b/>
          <w:szCs w:val="24"/>
          <w:lang w:val="bg-BG"/>
        </w:rPr>
        <w:t>ІІІ. 1. Педагогически контрол</w:t>
      </w:r>
    </w:p>
    <w:p w:rsidR="004C6442" w:rsidRPr="00AF0866" w:rsidRDefault="004C6442" w:rsidP="004C6442">
      <w:pPr>
        <w:rPr>
          <w:b/>
          <w:szCs w:val="24"/>
          <w:lang w:val="bg-BG"/>
        </w:rPr>
      </w:pPr>
    </w:p>
    <w:tbl>
      <w:tblPr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830"/>
        <w:gridCol w:w="13"/>
        <w:gridCol w:w="122"/>
        <w:gridCol w:w="1290"/>
        <w:gridCol w:w="6"/>
        <w:gridCol w:w="1704"/>
        <w:gridCol w:w="1942"/>
        <w:gridCol w:w="1709"/>
      </w:tblGrid>
      <w:tr w:rsidR="004C6442" w:rsidRPr="00A8566A" w:rsidTr="00F3184C">
        <w:tc>
          <w:tcPr>
            <w:tcW w:w="675" w:type="dxa"/>
            <w:vAlign w:val="center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A8566A">
              <w:rPr>
                <w:b/>
                <w:sz w:val="18"/>
                <w:szCs w:val="18"/>
              </w:rPr>
              <w:t>Вид на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A8566A">
              <w:rPr>
                <w:b/>
                <w:sz w:val="18"/>
                <w:szCs w:val="18"/>
              </w:rPr>
              <w:t>проверката</w:t>
            </w:r>
          </w:p>
        </w:tc>
        <w:tc>
          <w:tcPr>
            <w:tcW w:w="1965" w:type="dxa"/>
            <w:gridSpan w:val="3"/>
            <w:vAlign w:val="center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A8566A">
              <w:rPr>
                <w:b/>
                <w:sz w:val="18"/>
                <w:szCs w:val="18"/>
              </w:rPr>
              <w:t>Обхват /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A8566A">
              <w:rPr>
                <w:b/>
                <w:sz w:val="18"/>
                <w:szCs w:val="18"/>
              </w:rPr>
              <w:t>Тема</w:t>
            </w:r>
          </w:p>
        </w:tc>
        <w:tc>
          <w:tcPr>
            <w:tcW w:w="1296" w:type="dxa"/>
            <w:gridSpan w:val="2"/>
            <w:vAlign w:val="center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A8566A">
              <w:rPr>
                <w:b/>
                <w:sz w:val="18"/>
                <w:szCs w:val="18"/>
              </w:rPr>
              <w:t>Срок за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A8566A">
              <w:rPr>
                <w:b/>
                <w:sz w:val="18"/>
                <w:szCs w:val="18"/>
              </w:rPr>
              <w:t>Изпълнение/времетраене</w:t>
            </w:r>
          </w:p>
        </w:tc>
        <w:tc>
          <w:tcPr>
            <w:tcW w:w="1704" w:type="dxa"/>
            <w:vAlign w:val="center"/>
          </w:tcPr>
          <w:p w:rsidR="004C6442" w:rsidRPr="00A8566A" w:rsidRDefault="004C6442" w:rsidP="00F3184C">
            <w:pPr>
              <w:jc w:val="center"/>
              <w:rPr>
                <w:b/>
                <w:bCs/>
                <w:sz w:val="18"/>
                <w:szCs w:val="18"/>
                <w:lang w:val="bg-BG"/>
              </w:rPr>
            </w:pPr>
            <w:r w:rsidRPr="00A8566A">
              <w:rPr>
                <w:b/>
                <w:bCs/>
                <w:sz w:val="18"/>
                <w:szCs w:val="18"/>
                <w:lang w:val="bg-BG"/>
              </w:rPr>
              <w:t>Очаквани резултати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42" w:type="dxa"/>
            <w:vAlign w:val="center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A8566A">
              <w:rPr>
                <w:b/>
                <w:sz w:val="18"/>
                <w:szCs w:val="18"/>
              </w:rPr>
              <w:t>Начин на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A8566A">
              <w:rPr>
                <w:b/>
                <w:sz w:val="18"/>
                <w:szCs w:val="18"/>
              </w:rPr>
              <w:t>отчитане на резултатите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9" w:type="dxa"/>
            <w:vAlign w:val="center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A8566A">
              <w:rPr>
                <w:b/>
                <w:sz w:val="18"/>
                <w:szCs w:val="18"/>
              </w:rPr>
              <w:t>Инструментариум за осъществяване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A8566A">
              <w:rPr>
                <w:b/>
                <w:sz w:val="18"/>
                <w:szCs w:val="18"/>
              </w:rPr>
              <w:t>на проверката</w:t>
            </w:r>
          </w:p>
        </w:tc>
      </w:tr>
      <w:tr w:rsidR="004C6442" w:rsidRPr="00A8566A" w:rsidTr="00F3184C">
        <w:tc>
          <w:tcPr>
            <w:tcW w:w="9291" w:type="dxa"/>
            <w:gridSpan w:val="9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2"/>
                <w:szCs w:val="22"/>
                <w:lang w:val="bg-BG"/>
              </w:rPr>
            </w:pPr>
            <w:r w:rsidRPr="00A8566A">
              <w:rPr>
                <w:b/>
                <w:sz w:val="22"/>
                <w:szCs w:val="22"/>
              </w:rPr>
              <w:t>Текущи проверки</w:t>
            </w:r>
          </w:p>
        </w:tc>
      </w:tr>
      <w:tr w:rsidR="004C6442" w:rsidRPr="00A8566A" w:rsidTr="00F3184C">
        <w:tc>
          <w:tcPr>
            <w:tcW w:w="675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65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Организация на материално - дидактичната среда в групите</w:t>
            </w: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Два пъти годишно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</w:t>
            </w: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наблюдение</w:t>
            </w:r>
          </w:p>
        </w:tc>
      </w:tr>
      <w:tr w:rsidR="004C6442" w:rsidRPr="00A8566A" w:rsidTr="00F3184C">
        <w:trPr>
          <w:trHeight w:val="645"/>
        </w:trPr>
        <w:tc>
          <w:tcPr>
            <w:tcW w:w="675" w:type="dxa"/>
            <w:vMerge w:val="restart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  <w:vMerge w:val="restart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Планиране на образователното съдържание в детските групи</w:t>
            </w: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Всеки месец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Утвърждаване на месечния план в дневника на групата с подпис</w:t>
            </w:r>
          </w:p>
        </w:tc>
        <w:tc>
          <w:tcPr>
            <w:tcW w:w="1709" w:type="dxa"/>
            <w:vMerge w:val="restart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Проверка на документацията</w:t>
            </w:r>
          </w:p>
        </w:tc>
      </w:tr>
      <w:tr w:rsidR="004C6442" w:rsidRPr="00A8566A" w:rsidTr="00F3184C">
        <w:trPr>
          <w:trHeight w:val="585"/>
        </w:trPr>
        <w:tc>
          <w:tcPr>
            <w:tcW w:w="675" w:type="dxa"/>
            <w:vMerge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  <w:vMerge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Два пъти годишно</w:t>
            </w:r>
          </w:p>
          <w:p w:rsidR="004C6442" w:rsidRPr="00A8566A" w:rsidRDefault="004C6442" w:rsidP="00F3184C">
            <w:pPr>
              <w:pStyle w:val="ad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</w:t>
            </w:r>
          </w:p>
        </w:tc>
        <w:tc>
          <w:tcPr>
            <w:tcW w:w="1709" w:type="dxa"/>
            <w:vMerge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4C6442" w:rsidRPr="00A8566A" w:rsidTr="00F3184C"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 xml:space="preserve">Организация, управление и съдържание на </w:t>
            </w:r>
            <w:r w:rsidRPr="00A8566A">
              <w:rPr>
                <w:sz w:val="20"/>
              </w:rPr>
              <w:lastRenderedPageBreak/>
              <w:t>педагогическото взаимодействие в групите:</w:t>
            </w:r>
          </w:p>
          <w:p w:rsidR="004C6442" w:rsidRPr="00A8566A" w:rsidRDefault="004C6442" w:rsidP="00F3184C">
            <w:pPr>
              <w:pStyle w:val="ad"/>
              <w:tabs>
                <w:tab w:val="left" w:pos="245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- задължително регламентирани педагогически ситуации;</w:t>
            </w:r>
          </w:p>
          <w:p w:rsidR="004C6442" w:rsidRPr="00A8566A" w:rsidRDefault="004C6442" w:rsidP="00F3184C">
            <w:pPr>
              <w:pStyle w:val="ad"/>
              <w:tabs>
                <w:tab w:val="left" w:pos="245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- задължително нерегламентирани педагогически ситуации;</w:t>
            </w:r>
          </w:p>
          <w:p w:rsidR="004C6442" w:rsidRPr="00A8566A" w:rsidRDefault="004C6442" w:rsidP="00F3184C">
            <w:pPr>
              <w:pStyle w:val="ad"/>
              <w:tabs>
                <w:tab w:val="left" w:pos="245"/>
              </w:tabs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- друг режимен момент в групата;</w:t>
            </w:r>
          </w:p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  <w:r w:rsidRPr="00A8566A">
              <w:rPr>
                <w:sz w:val="20"/>
              </w:rPr>
              <w:t>- празници и ритуали в детската група.</w:t>
            </w:r>
          </w:p>
        </w:tc>
        <w:tc>
          <w:tcPr>
            <w:tcW w:w="1290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  <w:r w:rsidRPr="00A8566A">
              <w:rPr>
                <w:sz w:val="20"/>
              </w:rPr>
              <w:lastRenderedPageBreak/>
              <w:t xml:space="preserve">За всеки учител – 2 проверки </w:t>
            </w:r>
            <w:r w:rsidRPr="00A8566A">
              <w:rPr>
                <w:sz w:val="20"/>
              </w:rPr>
              <w:lastRenderedPageBreak/>
              <w:t>годишно</w:t>
            </w:r>
          </w:p>
        </w:tc>
        <w:tc>
          <w:tcPr>
            <w:tcW w:w="1710" w:type="dxa"/>
            <w:gridSpan w:val="2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Calibri" w:eastAsia="Arial Unicode MS" w:hAnsi="Calibri"/>
                <w:b/>
                <w:sz w:val="20"/>
                <w:lang w:val="bg-BG"/>
              </w:rPr>
            </w:pPr>
            <w:r w:rsidRPr="00A8566A">
              <w:rPr>
                <w:sz w:val="20"/>
              </w:rPr>
              <w:lastRenderedPageBreak/>
              <w:t xml:space="preserve">Прилагане и спазване на ДОИ за предучилищно </w:t>
            </w:r>
            <w:r w:rsidRPr="00A8566A">
              <w:rPr>
                <w:sz w:val="20"/>
              </w:rPr>
              <w:lastRenderedPageBreak/>
              <w:t>възпитание и подготовка.</w:t>
            </w: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  <w:r w:rsidRPr="00A8566A">
              <w:rPr>
                <w:sz w:val="20"/>
              </w:rPr>
              <w:lastRenderedPageBreak/>
              <w:t>Протокол за регистриране на резултатите</w:t>
            </w: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  <w:r w:rsidRPr="00A8566A">
              <w:rPr>
                <w:sz w:val="20"/>
              </w:rPr>
              <w:t xml:space="preserve">Наблюдение, разговори с деца и учители, </w:t>
            </w:r>
            <w:r w:rsidRPr="00A8566A">
              <w:rPr>
                <w:sz w:val="20"/>
              </w:rPr>
              <w:lastRenderedPageBreak/>
              <w:t>родители</w:t>
            </w:r>
          </w:p>
        </w:tc>
      </w:tr>
      <w:tr w:rsidR="004C6442" w:rsidRPr="00A8566A" w:rsidTr="00F3184C"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 xml:space="preserve">Хранене и етикет на поведение </w:t>
            </w: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Веднъж годишно за всяка детска група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</w:t>
            </w: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 xml:space="preserve">Хранене и етикет на поведение </w:t>
            </w:r>
          </w:p>
        </w:tc>
      </w:tr>
      <w:tr w:rsidR="004C6442" w:rsidRPr="00A8566A" w:rsidTr="00F3184C"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Организация на дейностите по избор във всяка група</w:t>
            </w: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Веднъж годишно за всяка детска група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</w:t>
            </w: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935"/>
        </w:trPr>
        <w:tc>
          <w:tcPr>
            <w:tcW w:w="675" w:type="dxa"/>
            <w:vMerge w:val="restart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  <w:vMerge w:val="restart"/>
          </w:tcPr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 xml:space="preserve">Контрол на </w:t>
            </w:r>
            <w:r w:rsidRPr="00A8566A">
              <w:rPr>
                <w:sz w:val="20"/>
                <w:lang w:val="bg-BG"/>
              </w:rPr>
              <w:t>индивидуалните постижения на децата и резултатите от образователния процес в групата</w:t>
            </w:r>
            <w:r w:rsidRPr="00A8566A">
              <w:rPr>
                <w:sz w:val="20"/>
                <w:lang w:val="ru-RU"/>
              </w:rPr>
              <w:t>: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входно ниво;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междинно ниво;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изходно ниво;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училищна готовност на децата.</w:t>
            </w:r>
          </w:p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42" w:type="dxa"/>
          </w:tcPr>
          <w:p w:rsidR="004C6442" w:rsidRPr="00A8566A" w:rsidRDefault="00730597" w:rsidP="00F3184C">
            <w:pPr>
              <w:pStyle w:val="aa"/>
              <w:spacing w:after="40"/>
              <w:jc w:val="left"/>
              <w:outlineLvl w:val="0"/>
              <w:rPr>
                <w:rFonts w:ascii="Calibri" w:eastAsia="Arial Unicode MS" w:hAnsi="Calibri"/>
                <w:b/>
                <w:sz w:val="20"/>
                <w:lang w:val="bg-BG"/>
              </w:rPr>
            </w:pPr>
            <w:r>
              <w:rPr>
                <w:sz w:val="20"/>
              </w:rPr>
              <w:t>Обощен анализ от</w:t>
            </w:r>
            <w:r w:rsidRPr="00B02168">
              <w:rPr>
                <w:rFonts w:ascii="Calibri" w:hAnsi="Calibri"/>
                <w:sz w:val="20"/>
                <w:lang w:val="bg-BG"/>
              </w:rPr>
              <w:t xml:space="preserve"> екипите по групи </w:t>
            </w:r>
            <w:r w:rsidR="004C6442" w:rsidRPr="00A8566A">
              <w:rPr>
                <w:sz w:val="20"/>
              </w:rPr>
              <w:t xml:space="preserve"> за резултатите от диагностиките</w:t>
            </w:r>
          </w:p>
        </w:tc>
        <w:tc>
          <w:tcPr>
            <w:tcW w:w="1709" w:type="dxa"/>
            <w:vMerge w:val="restart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2310"/>
        </w:trPr>
        <w:tc>
          <w:tcPr>
            <w:tcW w:w="675" w:type="dxa"/>
            <w:vMerge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  <w:vMerge/>
          </w:tcPr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Съпоставимост с ДОИ за предучилищно възпитание и подготовка.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Проследяване на динамиката на детското развитие /входно – изходно ниво.</w:t>
            </w:r>
          </w:p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Calibri" w:eastAsia="Arial Unicode MS" w:hAnsi="Calibri"/>
                <w:b/>
                <w:sz w:val="28"/>
                <w:lang w:val="bg-BG"/>
              </w:rPr>
            </w:pPr>
            <w:r w:rsidRPr="00A8566A">
              <w:rPr>
                <w:sz w:val="20"/>
              </w:rPr>
              <w:t>Анализ на равнищата на знанията на децата, насоки за</w:t>
            </w:r>
            <w:r w:rsidRPr="00A8566A">
              <w:rPr>
                <w:rFonts w:ascii="Calibri" w:hAnsi="Calibri"/>
                <w:sz w:val="20"/>
                <w:lang w:val="bg-BG"/>
              </w:rPr>
              <w:t xml:space="preserve"> </w:t>
            </w:r>
            <w:r w:rsidRPr="00A8566A">
              <w:rPr>
                <w:sz w:val="20"/>
              </w:rPr>
              <w:t>усъвършенстване на педагогическото взаимодействие</w:t>
            </w: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sz w:val="20"/>
              </w:rPr>
            </w:pPr>
          </w:p>
        </w:tc>
        <w:tc>
          <w:tcPr>
            <w:tcW w:w="1709" w:type="dxa"/>
            <w:vMerge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37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</w:tcPr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Организация на взаимодействието „детска градина – семейство“</w:t>
            </w: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резултатите.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Организация на взаимодействие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то „детска градина – семейство“</w:t>
            </w:r>
          </w:p>
        </w:tc>
      </w:tr>
      <w:tr w:rsidR="004C6442" w:rsidRPr="00A8566A" w:rsidTr="00F3184C">
        <w:trPr>
          <w:trHeight w:val="152"/>
        </w:trPr>
        <w:tc>
          <w:tcPr>
            <w:tcW w:w="9291" w:type="dxa"/>
            <w:gridSpan w:val="9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2"/>
                <w:szCs w:val="22"/>
                <w:lang w:val="bg-BG"/>
              </w:rPr>
            </w:pPr>
            <w:r w:rsidRPr="00A8566A">
              <w:rPr>
                <w:b/>
                <w:sz w:val="22"/>
                <w:szCs w:val="22"/>
              </w:rPr>
              <w:t>Тематични проверки</w:t>
            </w:r>
          </w:p>
        </w:tc>
      </w:tr>
      <w:tr w:rsidR="004C6442" w:rsidRPr="00A8566A" w:rsidTr="00F3184C">
        <w:trPr>
          <w:trHeight w:val="167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</w:tcPr>
          <w:p w:rsidR="00DB5AB9" w:rsidRDefault="00DB5AB9" w:rsidP="00DB5AB9">
            <w:pPr>
              <w:ind w:left="60"/>
              <w:rPr>
                <w:sz w:val="22"/>
                <w:szCs w:val="22"/>
                <w:lang w:val="ru-RU"/>
              </w:rPr>
            </w:pPr>
            <w:r w:rsidRPr="00DB5AB9">
              <w:rPr>
                <w:b/>
                <w:i/>
                <w:sz w:val="22"/>
                <w:szCs w:val="22"/>
                <w:lang w:val="ru-RU"/>
              </w:rPr>
              <w:t>„</w:t>
            </w:r>
            <w:r w:rsidR="00AE296E">
              <w:rPr>
                <w:b/>
                <w:i/>
                <w:sz w:val="22"/>
                <w:szCs w:val="22"/>
                <w:lang w:val="ru-RU"/>
              </w:rPr>
              <w:t>ДА БЪДЕМ ЗДРАВИ</w:t>
            </w:r>
            <w:r>
              <w:rPr>
                <w:sz w:val="22"/>
                <w:szCs w:val="22"/>
                <w:lang w:val="ru-RU"/>
              </w:rPr>
              <w:t xml:space="preserve"> "</w:t>
            </w:r>
          </w:p>
          <w:p w:rsidR="004C6442" w:rsidRPr="00A8566A" w:rsidRDefault="004C6442" w:rsidP="00F3184C">
            <w:pPr>
              <w:jc w:val="both"/>
              <w:rPr>
                <w:sz w:val="20"/>
                <w:lang w:val="bg-BG"/>
              </w:rPr>
            </w:pPr>
            <w:r w:rsidRPr="00A8566A">
              <w:rPr>
                <w:sz w:val="20"/>
                <w:lang w:val="bg-BG"/>
              </w:rPr>
              <w:t>ПОКАЗАТЕЛИ НА ПРОВЕРКАТА:</w:t>
            </w:r>
          </w:p>
          <w:p w:rsidR="004C6442" w:rsidRPr="00A8566A" w:rsidRDefault="004C6442" w:rsidP="00F3184C">
            <w:pPr>
              <w:jc w:val="both"/>
              <w:rPr>
                <w:sz w:val="20"/>
                <w:lang w:val="bg-BG"/>
              </w:rPr>
            </w:pPr>
            <w:r w:rsidRPr="00A8566A">
              <w:rPr>
                <w:sz w:val="20"/>
                <w:lang w:val="bg-BG"/>
              </w:rPr>
              <w:t xml:space="preserve">1.Форми и методи, използвани от учителката за провокиране и активизиране на познавателния,емоционалния и </w:t>
            </w:r>
            <w:r w:rsidRPr="00A8566A">
              <w:rPr>
                <w:sz w:val="20"/>
                <w:lang w:val="bg-BG"/>
              </w:rPr>
              <w:lastRenderedPageBreak/>
              <w:t>социалния опит на децата;</w:t>
            </w:r>
          </w:p>
          <w:p w:rsidR="004C6442" w:rsidRPr="00A8566A" w:rsidRDefault="004C6442" w:rsidP="00F3184C">
            <w:pPr>
              <w:jc w:val="both"/>
              <w:rPr>
                <w:sz w:val="20"/>
                <w:lang w:val="bg-BG"/>
              </w:rPr>
            </w:pPr>
            <w:r w:rsidRPr="00A8566A">
              <w:rPr>
                <w:sz w:val="20"/>
                <w:lang w:val="bg-BG"/>
              </w:rPr>
              <w:t>2. Творчество на учителя при подбора на образователното съдържание и подчиненост на темата;</w:t>
            </w:r>
          </w:p>
          <w:p w:rsidR="004C6442" w:rsidRPr="00A8566A" w:rsidRDefault="004C6442" w:rsidP="00F3184C">
            <w:pPr>
              <w:jc w:val="both"/>
              <w:rPr>
                <w:sz w:val="20"/>
                <w:lang w:val="bg-BG"/>
              </w:rPr>
            </w:pPr>
            <w:r w:rsidRPr="00A8566A">
              <w:rPr>
                <w:sz w:val="20"/>
                <w:lang w:val="bg-BG"/>
              </w:rPr>
              <w:t>3.Спазване на педагогическите принципи при подбора и планирането на образователното съдържание;</w:t>
            </w:r>
          </w:p>
          <w:p w:rsidR="004C6442" w:rsidRPr="00A8566A" w:rsidRDefault="004C6442" w:rsidP="00F3184C">
            <w:pPr>
              <w:jc w:val="both"/>
              <w:rPr>
                <w:sz w:val="20"/>
                <w:lang w:val="bg-BG"/>
              </w:rPr>
            </w:pPr>
            <w:r w:rsidRPr="00A8566A">
              <w:rPr>
                <w:sz w:val="20"/>
                <w:lang w:val="bg-BG"/>
              </w:rPr>
              <w:t>4. Подготовка и участие на учителките в квалификационните форми.</w:t>
            </w:r>
          </w:p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lastRenderedPageBreak/>
              <w:t>Етапи:</w:t>
            </w:r>
          </w:p>
          <w:p w:rsidR="004C6442" w:rsidRPr="00AE296E" w:rsidRDefault="004D13E5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І етап: м.ХІ –ХІІ.2022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ІІ етап: м.ІІІ – ІV</w:t>
            </w:r>
          </w:p>
          <w:p w:rsidR="004C6442" w:rsidRPr="00A8566A" w:rsidRDefault="005D078A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  <w:r>
              <w:rPr>
                <w:sz w:val="20"/>
              </w:rPr>
              <w:t>20</w:t>
            </w:r>
            <w:r w:rsidR="00AE296E">
              <w:rPr>
                <w:rFonts w:ascii="Calibri" w:hAnsi="Calibri"/>
                <w:sz w:val="20"/>
                <w:lang w:val="bg-BG"/>
              </w:rPr>
              <w:t>2</w:t>
            </w:r>
            <w:r w:rsidR="004D13E5">
              <w:rPr>
                <w:rFonts w:ascii="Calibri" w:hAnsi="Calibri"/>
                <w:sz w:val="20"/>
                <w:lang w:val="bg-BG"/>
              </w:rPr>
              <w:t>3</w:t>
            </w:r>
            <w:r w:rsidR="004C6442" w:rsidRPr="00A8566A">
              <w:rPr>
                <w:sz w:val="20"/>
              </w:rPr>
              <w:t>г.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Протокол за регистриране на резултатите за отделен учител/група..</w:t>
            </w: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Карта за самооценка/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групова оценка.</w:t>
            </w:r>
            <w:r w:rsidRPr="00A8566A">
              <w:rPr>
                <w:sz w:val="20"/>
                <w:lang w:val="ru-RU"/>
              </w:rPr>
              <w:t>.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</w:tr>
      <w:tr w:rsidR="004C6442" w:rsidRPr="00A8566A" w:rsidTr="00F3184C">
        <w:trPr>
          <w:trHeight w:val="137"/>
        </w:trPr>
        <w:tc>
          <w:tcPr>
            <w:tcW w:w="5640" w:type="dxa"/>
            <w:gridSpan w:val="7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2"/>
                <w:szCs w:val="22"/>
                <w:lang w:val="bg-BG"/>
              </w:rPr>
            </w:pPr>
            <w:r w:rsidRPr="00A8566A">
              <w:rPr>
                <w:b/>
                <w:sz w:val="22"/>
                <w:szCs w:val="22"/>
              </w:rPr>
              <w:lastRenderedPageBreak/>
              <w:t>Превантивен контрол</w:t>
            </w:r>
          </w:p>
        </w:tc>
        <w:tc>
          <w:tcPr>
            <w:tcW w:w="3651" w:type="dxa"/>
            <w:gridSpan w:val="2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210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На новоназначени учители и  служители</w:t>
            </w: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резултатите.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37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 xml:space="preserve">При промяна на нормативната уредба в образованието </w:t>
            </w: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резултатите.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37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65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При промяна на длъжността</w:t>
            </w:r>
          </w:p>
        </w:tc>
        <w:tc>
          <w:tcPr>
            <w:tcW w:w="1296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резултатите.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52"/>
        </w:trPr>
        <w:tc>
          <w:tcPr>
            <w:tcW w:w="9291" w:type="dxa"/>
            <w:gridSpan w:val="9"/>
            <w:tcBorders>
              <w:left w:val="nil"/>
              <w:right w:val="nil"/>
            </w:tcBorders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  <w:p w:rsidR="004C6442" w:rsidRPr="00A8566A" w:rsidRDefault="004C6442" w:rsidP="00F3184C">
            <w:pPr>
              <w:rPr>
                <w:b/>
                <w:szCs w:val="24"/>
                <w:lang w:val="bg-BG"/>
              </w:rPr>
            </w:pPr>
            <w:r w:rsidRPr="00A8566A">
              <w:rPr>
                <w:b/>
                <w:szCs w:val="24"/>
                <w:lang w:val="bg-BG"/>
              </w:rPr>
              <w:t>ІІІ. 2. Административен контрол</w:t>
            </w:r>
          </w:p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65"/>
        </w:trPr>
        <w:tc>
          <w:tcPr>
            <w:tcW w:w="675" w:type="dxa"/>
            <w:vAlign w:val="center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Вид на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про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вер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ката</w:t>
            </w:r>
          </w:p>
        </w:tc>
        <w:tc>
          <w:tcPr>
            <w:tcW w:w="1843" w:type="dxa"/>
            <w:gridSpan w:val="2"/>
            <w:vAlign w:val="center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Обхват /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Тема</w:t>
            </w:r>
          </w:p>
        </w:tc>
        <w:tc>
          <w:tcPr>
            <w:tcW w:w="1418" w:type="dxa"/>
            <w:gridSpan w:val="3"/>
            <w:vAlign w:val="center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Срок за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Изпълнение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времетраене</w:t>
            </w:r>
          </w:p>
        </w:tc>
        <w:tc>
          <w:tcPr>
            <w:tcW w:w="1704" w:type="dxa"/>
            <w:vAlign w:val="center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Начин на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отчитане на резултатите</w:t>
            </w:r>
          </w:p>
          <w:p w:rsidR="004C6442" w:rsidRPr="00A8566A" w:rsidRDefault="004C6442" w:rsidP="00F3184C">
            <w:pPr>
              <w:jc w:val="center"/>
              <w:rPr>
                <w:b/>
                <w:sz w:val="20"/>
                <w:lang w:val="bg-BG"/>
              </w:rPr>
            </w:pPr>
          </w:p>
        </w:tc>
        <w:tc>
          <w:tcPr>
            <w:tcW w:w="1942" w:type="dxa"/>
            <w:vAlign w:val="center"/>
          </w:tcPr>
          <w:p w:rsidR="004C6442" w:rsidRPr="00A8566A" w:rsidRDefault="004C6442" w:rsidP="00F3184C">
            <w:pPr>
              <w:jc w:val="center"/>
              <w:rPr>
                <w:b/>
                <w:bCs/>
                <w:sz w:val="20"/>
                <w:lang w:val="bg-BG"/>
              </w:rPr>
            </w:pPr>
            <w:r w:rsidRPr="00A8566A">
              <w:rPr>
                <w:b/>
                <w:bCs/>
                <w:sz w:val="20"/>
                <w:lang w:val="bg-BG"/>
              </w:rPr>
              <w:t>Очаквани резултати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709" w:type="dxa"/>
            <w:vAlign w:val="center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Инструментариум за осъществяване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A8566A">
              <w:rPr>
                <w:b/>
                <w:sz w:val="20"/>
              </w:rPr>
              <w:t>на проверката</w:t>
            </w:r>
          </w:p>
        </w:tc>
      </w:tr>
      <w:tr w:rsidR="004C6442" w:rsidRPr="00A8566A" w:rsidTr="00F3184C">
        <w:trPr>
          <w:trHeight w:val="180"/>
        </w:trPr>
        <w:tc>
          <w:tcPr>
            <w:tcW w:w="9291" w:type="dxa"/>
            <w:gridSpan w:val="9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Calibri" w:hAnsi="Calibri"/>
                <w:b/>
                <w:sz w:val="20"/>
                <w:lang w:val="bg-BG"/>
              </w:rPr>
            </w:pPr>
          </w:p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  <w:r w:rsidRPr="00A8566A">
              <w:rPr>
                <w:b/>
                <w:sz w:val="20"/>
              </w:rPr>
              <w:t>ІІІ.2.1.</w:t>
            </w:r>
            <w:r w:rsidRPr="00A8566A">
              <w:rPr>
                <w:b/>
                <w:i/>
                <w:sz w:val="20"/>
              </w:rPr>
              <w:t xml:space="preserve"> </w:t>
            </w:r>
            <w:r w:rsidRPr="00A8566A">
              <w:rPr>
                <w:b/>
                <w:sz w:val="20"/>
              </w:rPr>
              <w:t>НА ПЕДАГОГИЧЕСКИЯ ПЕРСОНАЛ</w:t>
            </w:r>
          </w:p>
        </w:tc>
      </w:tr>
      <w:tr w:rsidR="004C6442" w:rsidRPr="00A8566A" w:rsidTr="00F3184C">
        <w:trPr>
          <w:trHeight w:val="180"/>
        </w:trPr>
        <w:tc>
          <w:tcPr>
            <w:tcW w:w="675" w:type="dxa"/>
            <w:vMerge w:val="restart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Проверка на воденето и съхранението на задължителната документация в групата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Ежемесечно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Два пъти годишно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</w:t>
            </w: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Изпълнение на нормативните изисквания за водене и съхранение на документацията</w:t>
            </w: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Проучване и авнализ на документацията</w:t>
            </w:r>
          </w:p>
        </w:tc>
      </w:tr>
      <w:tr w:rsidR="004C6442" w:rsidRPr="00A8566A" w:rsidTr="00F3184C">
        <w:trPr>
          <w:trHeight w:val="823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30" w:type="dxa"/>
            <w:tcBorders>
              <w:bottom w:val="single" w:sz="4" w:space="0" w:color="auto"/>
            </w:tcBorders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  <w:r w:rsidRPr="00A8566A">
              <w:rPr>
                <w:sz w:val="20"/>
              </w:rPr>
              <w:t>Обхват и посещаемост на децата, подлежащи на задължителна предучилищна подготовка</w:t>
            </w:r>
          </w:p>
        </w:tc>
        <w:tc>
          <w:tcPr>
            <w:tcW w:w="1425" w:type="dxa"/>
            <w:gridSpan w:val="3"/>
            <w:tcBorders>
              <w:bottom w:val="single" w:sz="4" w:space="0" w:color="auto"/>
            </w:tcBorders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Най-малко два пъти годишно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  <w:r w:rsidRPr="00A8566A">
              <w:rPr>
                <w:sz w:val="20"/>
              </w:rPr>
              <w:t>Протокол за регистриране на резултатите</w:t>
            </w:r>
          </w:p>
        </w:tc>
        <w:tc>
          <w:tcPr>
            <w:tcW w:w="3651" w:type="dxa"/>
            <w:gridSpan w:val="2"/>
            <w:tcBorders>
              <w:bottom w:val="single" w:sz="4" w:space="0" w:color="auto"/>
            </w:tcBorders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95"/>
        </w:trPr>
        <w:tc>
          <w:tcPr>
            <w:tcW w:w="675" w:type="dxa"/>
            <w:vMerge w:val="restart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</w:tcBorders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Calibri" w:eastAsia="Arial Unicode MS" w:hAnsi="Calibri"/>
                <w:b/>
                <w:sz w:val="20"/>
                <w:lang w:val="bg-BG"/>
              </w:rPr>
            </w:pPr>
            <w:r w:rsidRPr="00A8566A">
              <w:rPr>
                <w:sz w:val="20"/>
              </w:rPr>
              <w:t xml:space="preserve">Средна месечна посещаемост в </w:t>
            </w:r>
            <w:r w:rsidRPr="00A8566A">
              <w:rPr>
                <w:sz w:val="20"/>
              </w:rPr>
              <w:lastRenderedPageBreak/>
              <w:t>групата</w:t>
            </w:r>
          </w:p>
        </w:tc>
        <w:tc>
          <w:tcPr>
            <w:tcW w:w="1418" w:type="dxa"/>
            <w:gridSpan w:val="3"/>
            <w:tcBorders>
              <w:top w:val="nil"/>
            </w:tcBorders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lastRenderedPageBreak/>
              <w:t>Всеки месец</w:t>
            </w:r>
          </w:p>
        </w:tc>
        <w:tc>
          <w:tcPr>
            <w:tcW w:w="1704" w:type="dxa"/>
            <w:tcBorders>
              <w:top w:val="nil"/>
            </w:tcBorders>
          </w:tcPr>
          <w:p w:rsidR="004C6442" w:rsidRPr="00A8566A" w:rsidRDefault="004C6442" w:rsidP="00F3184C">
            <w:pPr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 xml:space="preserve">Полагане на подпис на съответната </w:t>
            </w:r>
            <w:r w:rsidRPr="00A8566A">
              <w:rPr>
                <w:sz w:val="20"/>
                <w:lang w:val="ru-RU"/>
              </w:rPr>
              <w:lastRenderedPageBreak/>
              <w:t>страница в Дневник на групата.</w:t>
            </w:r>
          </w:p>
        </w:tc>
        <w:tc>
          <w:tcPr>
            <w:tcW w:w="1942" w:type="dxa"/>
            <w:vMerge w:val="restart"/>
            <w:tcBorders>
              <w:top w:val="nil"/>
            </w:tcBorders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  <w:vMerge w:val="restart"/>
            <w:tcBorders>
              <w:top w:val="nil"/>
            </w:tcBorders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52"/>
        </w:trPr>
        <w:tc>
          <w:tcPr>
            <w:tcW w:w="675" w:type="dxa"/>
            <w:vMerge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Два пъти годишно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резултатите.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32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80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Спазване правилник за дейността на детското заведение;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Спазване правилник за безопасни и здравословни условия на възпитание ,обучение и труд;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Спазване правилника за вътрешния трудов ред;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Спазване наредба за пожарна безопасност в детското заведение;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 xml:space="preserve">- Спазване длъжностната характеристика на педагогическите длъжности; 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  <w:lang w:val="ru-RU"/>
              </w:rPr>
              <w:t xml:space="preserve">- </w:t>
            </w:r>
            <w:r w:rsidRPr="00A8566A">
              <w:rPr>
                <w:sz w:val="20"/>
              </w:rPr>
              <w:t>Спазване на трудовата дисциплина и възложената задължителна преподавателска норма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Най-малко два пъти годишно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резултатите.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Спазване на нормите за вътрешна регламентация на дейността на детската градина.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  <w:lang w:val="ru-RU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323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Водене и съхранение на задължителната документация в детската градина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Два пъти годишно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80"/>
        </w:trPr>
        <w:tc>
          <w:tcPr>
            <w:tcW w:w="9291" w:type="dxa"/>
            <w:gridSpan w:val="9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Calibri" w:hAnsi="Calibri"/>
                <w:b/>
                <w:sz w:val="20"/>
                <w:lang w:val="bg-BG"/>
              </w:rPr>
            </w:pPr>
          </w:p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  <w:r w:rsidRPr="00A8566A">
              <w:rPr>
                <w:b/>
                <w:sz w:val="20"/>
              </w:rPr>
              <w:t>ІІІ.2.2. НА МЕДИЦИНСКАТА СЕСТРА</w:t>
            </w:r>
          </w:p>
        </w:tc>
      </w:tr>
      <w:tr w:rsidR="004C6442" w:rsidRPr="00A8566A" w:rsidTr="00F3184C">
        <w:trPr>
          <w:trHeight w:val="167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outlineLvl w:val="0"/>
              <w:rPr>
                <w:sz w:val="20"/>
              </w:rPr>
            </w:pPr>
            <w:r w:rsidRPr="00A8566A">
              <w:rPr>
                <w:sz w:val="20"/>
              </w:rPr>
              <w:t>Водене на необходимата документация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Веднъж годишно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</w:t>
            </w: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67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  <w:r w:rsidRPr="00A8566A">
              <w:rPr>
                <w:sz w:val="20"/>
              </w:rPr>
              <w:t>Опазване и съхранение на зачисленото имущество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80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Спазване правилник за дейността на детското заведение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lastRenderedPageBreak/>
              <w:t>- Спазване правилник за безопасни и здравословни условия на възпитание</w:t>
            </w:r>
            <w:r>
              <w:rPr>
                <w:sz w:val="20"/>
                <w:lang w:val="ru-RU"/>
              </w:rPr>
              <w:t xml:space="preserve">, </w:t>
            </w:r>
            <w:r w:rsidRPr="00A8566A">
              <w:rPr>
                <w:sz w:val="20"/>
                <w:lang w:val="ru-RU"/>
              </w:rPr>
              <w:t>обучение и труд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Спазване правилника за вътрешния трудов ред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Спазване наредба за пожарна безопасност в детското заведение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 xml:space="preserve">- Спазване длъжностната характеристика 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  <w:lang w:val="ru-RU"/>
              </w:rPr>
              <w:t xml:space="preserve">- </w:t>
            </w:r>
            <w:r w:rsidRPr="00A8566A">
              <w:rPr>
                <w:sz w:val="20"/>
              </w:rPr>
              <w:t>Спазване на трудовата дисциплина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lastRenderedPageBreak/>
              <w:t>Веднъж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годишно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80"/>
        </w:trPr>
        <w:tc>
          <w:tcPr>
            <w:tcW w:w="9291" w:type="dxa"/>
            <w:gridSpan w:val="9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Calibri" w:hAnsi="Calibri"/>
                <w:b/>
                <w:sz w:val="20"/>
                <w:lang w:val="bg-BG"/>
              </w:rPr>
            </w:pPr>
          </w:p>
          <w:p w:rsidR="004C6442" w:rsidRPr="00A8566A" w:rsidRDefault="004C6442" w:rsidP="00F07926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  <w:r w:rsidRPr="00A8566A">
              <w:rPr>
                <w:b/>
                <w:sz w:val="20"/>
              </w:rPr>
              <w:t xml:space="preserve">ІІІ.2.3. НА АДМИНИСТРАТИВНИЯ ПЕРСОНАЛ домакин </w:t>
            </w:r>
          </w:p>
        </w:tc>
      </w:tr>
      <w:tr w:rsidR="004C6442" w:rsidRPr="00A8566A" w:rsidTr="00F3184C">
        <w:trPr>
          <w:trHeight w:val="210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Водене на необходимата документация;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Най-малко два пъти годишно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</w:t>
            </w: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52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  <w:r w:rsidRPr="00A8566A">
              <w:rPr>
                <w:sz w:val="20"/>
              </w:rPr>
              <w:t>Опазване и съхранение на зачисленото имущество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80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Спазване графиците за своевременно събиране и отчитане на такси и финансови средства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Най-малко два пъти годишно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67"/>
        </w:trPr>
        <w:tc>
          <w:tcPr>
            <w:tcW w:w="9291" w:type="dxa"/>
            <w:gridSpan w:val="9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Calibri" w:hAnsi="Calibri"/>
                <w:b/>
                <w:sz w:val="20"/>
                <w:lang w:val="bg-BG"/>
              </w:rPr>
            </w:pPr>
          </w:p>
          <w:p w:rsidR="004C6442" w:rsidRPr="00C86FD6" w:rsidRDefault="004C6442" w:rsidP="00F3184C">
            <w:pPr>
              <w:pStyle w:val="aa"/>
              <w:spacing w:after="40"/>
              <w:jc w:val="left"/>
              <w:outlineLvl w:val="0"/>
              <w:rPr>
                <w:rFonts w:asciiTheme="minorHAnsi" w:eastAsia="Arial Unicode MS" w:hAnsiTheme="minorHAnsi"/>
                <w:b/>
                <w:sz w:val="20"/>
                <w:lang w:val="bg-BG"/>
              </w:rPr>
            </w:pPr>
            <w:r w:rsidRPr="00A8566A">
              <w:rPr>
                <w:b/>
                <w:sz w:val="20"/>
              </w:rPr>
              <w:t xml:space="preserve">ІІІ.2.4. НА </w:t>
            </w:r>
            <w:r w:rsidR="00C86FD6">
              <w:rPr>
                <w:rFonts w:asciiTheme="minorHAnsi" w:hAnsiTheme="minorHAnsi"/>
                <w:b/>
                <w:sz w:val="20"/>
                <w:lang w:val="bg-BG"/>
              </w:rPr>
              <w:t>ЧИСТАЧИТЕ</w:t>
            </w:r>
          </w:p>
        </w:tc>
      </w:tr>
      <w:tr w:rsidR="004C6442" w:rsidRPr="00A8566A" w:rsidTr="00F3184C">
        <w:trPr>
          <w:trHeight w:val="180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outlineLvl w:val="0"/>
              <w:rPr>
                <w:sz w:val="20"/>
                <w:lang w:val="bg-BG"/>
              </w:rPr>
            </w:pPr>
            <w:r w:rsidRPr="00A8566A">
              <w:rPr>
                <w:sz w:val="20"/>
              </w:rPr>
              <w:t>Водене на необходимата документация;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Най-малко два пъти годишно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 за регистриране на резултатите</w:t>
            </w: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825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  <w:r w:rsidRPr="00A8566A">
              <w:rPr>
                <w:sz w:val="20"/>
              </w:rPr>
              <w:t>Опазване и съхранение на зачисленото имущество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67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Организация на храненето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Най-малко два пъти годишно за всяка група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65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Хигиенно състояние на детската група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Най-малко два пъти годишно- за всяка група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t>Протокол</w:t>
            </w: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67"/>
        </w:trPr>
        <w:tc>
          <w:tcPr>
            <w:tcW w:w="675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843" w:type="dxa"/>
            <w:gridSpan w:val="2"/>
          </w:tcPr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Спазване правилник за дейността на детското заведение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 xml:space="preserve">- Спазване </w:t>
            </w:r>
            <w:r w:rsidRPr="00A8566A">
              <w:rPr>
                <w:sz w:val="20"/>
                <w:lang w:val="ru-RU"/>
              </w:rPr>
              <w:lastRenderedPageBreak/>
              <w:t>правилник за безопасни и здравословни условия на възпитание ,обучение и труд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Спазване правилника за вътрешния трудов ред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>- Спазване наредба за пожарна безопасност в детското заведение</w:t>
            </w:r>
          </w:p>
          <w:p w:rsidR="004C6442" w:rsidRPr="00A8566A" w:rsidRDefault="004C6442" w:rsidP="00F3184C">
            <w:pPr>
              <w:outlineLvl w:val="0"/>
              <w:rPr>
                <w:sz w:val="20"/>
                <w:lang w:val="ru-RU"/>
              </w:rPr>
            </w:pPr>
            <w:r w:rsidRPr="00A8566A">
              <w:rPr>
                <w:sz w:val="20"/>
                <w:lang w:val="ru-RU"/>
              </w:rPr>
              <w:t xml:space="preserve">- Спазване длъжностната характеристика </w:t>
            </w:r>
          </w:p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  <w:lang w:val="ru-RU"/>
              </w:rPr>
              <w:t xml:space="preserve">- </w:t>
            </w:r>
            <w:r w:rsidRPr="00A8566A">
              <w:rPr>
                <w:sz w:val="20"/>
              </w:rPr>
              <w:t>Спазване на трудовата дисциплина</w:t>
            </w:r>
          </w:p>
        </w:tc>
        <w:tc>
          <w:tcPr>
            <w:tcW w:w="1418" w:type="dxa"/>
            <w:gridSpan w:val="3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  <w:r w:rsidRPr="00A8566A">
              <w:rPr>
                <w:sz w:val="20"/>
              </w:rPr>
              <w:lastRenderedPageBreak/>
              <w:t>Най-малко два пъти годишно</w:t>
            </w:r>
          </w:p>
        </w:tc>
        <w:tc>
          <w:tcPr>
            <w:tcW w:w="1704" w:type="dxa"/>
          </w:tcPr>
          <w:p w:rsidR="004C6442" w:rsidRPr="00A8566A" w:rsidRDefault="004C6442" w:rsidP="00F3184C">
            <w:pPr>
              <w:pStyle w:val="ad"/>
              <w:spacing w:line="240" w:lineRule="auto"/>
              <w:ind w:firstLine="0"/>
              <w:jc w:val="left"/>
              <w:rPr>
                <w:sz w:val="20"/>
              </w:rPr>
            </w:pPr>
          </w:p>
          <w:p w:rsidR="004C6442" w:rsidRPr="00A8566A" w:rsidRDefault="004C6442" w:rsidP="00F3184C">
            <w:pPr>
              <w:rPr>
                <w:sz w:val="20"/>
                <w:lang w:val="bg-BG"/>
              </w:rPr>
            </w:pPr>
            <w:r w:rsidRPr="00A8566A">
              <w:rPr>
                <w:sz w:val="20"/>
                <w:lang w:val="bg-BG"/>
              </w:rPr>
              <w:t>Протокол за регистриране на резултатите</w:t>
            </w:r>
          </w:p>
        </w:tc>
        <w:tc>
          <w:tcPr>
            <w:tcW w:w="1942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  <w:tc>
          <w:tcPr>
            <w:tcW w:w="1709" w:type="dxa"/>
          </w:tcPr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8"/>
                <w:lang w:val="bg-BG"/>
              </w:rPr>
            </w:pPr>
          </w:p>
        </w:tc>
      </w:tr>
      <w:tr w:rsidR="004C6442" w:rsidRPr="00A8566A" w:rsidTr="00F3184C">
        <w:trPr>
          <w:trHeight w:val="137"/>
        </w:trPr>
        <w:tc>
          <w:tcPr>
            <w:tcW w:w="9291" w:type="dxa"/>
            <w:gridSpan w:val="9"/>
          </w:tcPr>
          <w:tbl>
            <w:tblPr>
              <w:tblW w:w="929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43"/>
              <w:gridCol w:w="1418"/>
              <w:gridCol w:w="1704"/>
              <w:gridCol w:w="1942"/>
              <w:gridCol w:w="1709"/>
              <w:gridCol w:w="675"/>
            </w:tblGrid>
            <w:tr w:rsidR="00F9315D" w:rsidRPr="00A8566A" w:rsidTr="00F9315D">
              <w:trPr>
                <w:trHeight w:val="137"/>
              </w:trPr>
              <w:tc>
                <w:tcPr>
                  <w:tcW w:w="9291" w:type="dxa"/>
                  <w:gridSpan w:val="6"/>
                  <w:tcBorders>
                    <w:left w:val="nil"/>
                  </w:tcBorders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Calibri" w:hAnsi="Calibri"/>
                      <w:b/>
                      <w:sz w:val="20"/>
                      <w:lang w:val="bg-BG"/>
                    </w:rPr>
                  </w:pPr>
                </w:p>
                <w:p w:rsidR="00F9315D" w:rsidRPr="00A8566A" w:rsidRDefault="00F9315D" w:rsidP="00F9315D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0"/>
                      <w:lang w:val="bg-BG"/>
                    </w:rPr>
                  </w:pPr>
                  <w:r>
                    <w:rPr>
                      <w:b/>
                      <w:sz w:val="20"/>
                    </w:rPr>
                    <w:t xml:space="preserve">ІІІ.2.5. НА </w:t>
                  </w:r>
                  <w:r w:rsidRPr="00F9315D">
                    <w:rPr>
                      <w:b/>
                      <w:sz w:val="24"/>
                      <w:szCs w:val="24"/>
                    </w:rPr>
                    <w:t>РАБОТ</w:t>
                  </w:r>
                  <w:r w:rsidRPr="00F9315D">
                    <w:rPr>
                      <w:rFonts w:ascii="Calibri" w:hAnsi="Calibri"/>
                      <w:b/>
                      <w:sz w:val="24"/>
                      <w:szCs w:val="24"/>
                      <w:lang w:val="bg-BG"/>
                    </w:rPr>
                    <w:t>ЕЩИТЕ</w:t>
                  </w:r>
                  <w:r w:rsidRPr="00F9315D">
                    <w:rPr>
                      <w:b/>
                      <w:sz w:val="24"/>
                      <w:szCs w:val="24"/>
                    </w:rPr>
                    <w:t xml:space="preserve"> В </w:t>
                  </w:r>
                  <w:r w:rsidRPr="00F9315D">
                    <w:rPr>
                      <w:rFonts w:ascii="Calibri" w:hAnsi="Calibri"/>
                      <w:b/>
                      <w:sz w:val="24"/>
                      <w:szCs w:val="24"/>
                      <w:lang w:val="bg-BG"/>
                    </w:rPr>
                    <w:t>КУХНЕНСКИ БЛОК</w:t>
                  </w:r>
                </w:p>
              </w:tc>
            </w:tr>
            <w:tr w:rsidR="00F9315D" w:rsidRPr="00A8566A" w:rsidTr="00F9315D">
              <w:trPr>
                <w:gridAfter w:val="1"/>
                <w:wAfter w:w="675" w:type="dxa"/>
                <w:trHeight w:val="152"/>
              </w:trPr>
              <w:tc>
                <w:tcPr>
                  <w:tcW w:w="1843" w:type="dxa"/>
                  <w:tcBorders>
                    <w:left w:val="nil"/>
                  </w:tcBorders>
                </w:tcPr>
                <w:p w:rsidR="00F9315D" w:rsidRPr="00A8566A" w:rsidRDefault="00F9315D" w:rsidP="00B068CE">
                  <w:pPr>
                    <w:outlineLvl w:val="0"/>
                    <w:rPr>
                      <w:sz w:val="20"/>
                      <w:lang w:val="bg-BG"/>
                    </w:rPr>
                  </w:pPr>
                  <w:r w:rsidRPr="00A8566A">
                    <w:rPr>
                      <w:sz w:val="20"/>
                    </w:rPr>
                    <w:t>Водене на необходимата документация;</w:t>
                  </w:r>
                </w:p>
              </w:tc>
              <w:tc>
                <w:tcPr>
                  <w:tcW w:w="1418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Най-малко два пъти годишно</w:t>
                  </w:r>
                </w:p>
              </w:tc>
              <w:tc>
                <w:tcPr>
                  <w:tcW w:w="1704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Протокол за регистриране на резултатите</w:t>
                  </w:r>
                </w:p>
              </w:tc>
              <w:tc>
                <w:tcPr>
                  <w:tcW w:w="1942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709" w:type="dxa"/>
                  <w:tcBorders>
                    <w:right w:val="nil"/>
                  </w:tcBorders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Проучване на документацията</w:t>
                  </w:r>
                </w:p>
              </w:tc>
            </w:tr>
            <w:tr w:rsidR="00F9315D" w:rsidRPr="00A8566A" w:rsidTr="00F9315D">
              <w:trPr>
                <w:gridAfter w:val="1"/>
                <w:wAfter w:w="675" w:type="dxa"/>
                <w:trHeight w:val="965"/>
              </w:trPr>
              <w:tc>
                <w:tcPr>
                  <w:tcW w:w="1843" w:type="dxa"/>
                  <w:tcBorders>
                    <w:left w:val="nil"/>
                  </w:tcBorders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Опазване и съхранение на зачисленото имущество</w:t>
                  </w:r>
                </w:p>
              </w:tc>
              <w:tc>
                <w:tcPr>
                  <w:tcW w:w="1418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704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942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709" w:type="dxa"/>
                  <w:tcBorders>
                    <w:right w:val="nil"/>
                  </w:tcBorders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</w:tr>
            <w:tr w:rsidR="00F9315D" w:rsidRPr="00A8566A" w:rsidTr="00F9315D">
              <w:trPr>
                <w:gridAfter w:val="1"/>
                <w:wAfter w:w="675" w:type="dxa"/>
                <w:trHeight w:val="165"/>
              </w:trPr>
              <w:tc>
                <w:tcPr>
                  <w:tcW w:w="1843" w:type="dxa"/>
                  <w:tcBorders>
                    <w:left w:val="nil"/>
                  </w:tcBorders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Организация на разпределението на храната.</w:t>
                  </w:r>
                </w:p>
              </w:tc>
              <w:tc>
                <w:tcPr>
                  <w:tcW w:w="1418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Най-малко два пъти годишно</w:t>
                  </w:r>
                </w:p>
              </w:tc>
              <w:tc>
                <w:tcPr>
                  <w:tcW w:w="1704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942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709" w:type="dxa"/>
                  <w:tcBorders>
                    <w:right w:val="nil"/>
                  </w:tcBorders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наблюдение</w:t>
                  </w:r>
                </w:p>
              </w:tc>
            </w:tr>
            <w:tr w:rsidR="00F9315D" w:rsidRPr="00A8566A" w:rsidTr="00F9315D">
              <w:trPr>
                <w:gridAfter w:val="1"/>
                <w:wAfter w:w="675" w:type="dxa"/>
                <w:trHeight w:val="152"/>
              </w:trPr>
              <w:tc>
                <w:tcPr>
                  <w:tcW w:w="1843" w:type="dxa"/>
                  <w:tcBorders>
                    <w:left w:val="nil"/>
                  </w:tcBorders>
                </w:tcPr>
                <w:p w:rsidR="00F9315D" w:rsidRPr="00A8566A" w:rsidRDefault="00F9315D" w:rsidP="00B068CE">
                  <w:pPr>
                    <w:outlineLvl w:val="0"/>
                    <w:rPr>
                      <w:sz w:val="20"/>
                      <w:lang w:val="ru-RU"/>
                    </w:rPr>
                  </w:pPr>
                  <w:r w:rsidRPr="00A8566A">
                    <w:rPr>
                      <w:sz w:val="20"/>
                      <w:lang w:val="ru-RU"/>
                    </w:rPr>
                    <w:t>- Спазване правилник за дейността на детското заведение;</w:t>
                  </w:r>
                </w:p>
                <w:p w:rsidR="00F9315D" w:rsidRPr="00A8566A" w:rsidRDefault="00F9315D" w:rsidP="00B068CE">
                  <w:pPr>
                    <w:outlineLvl w:val="0"/>
                    <w:rPr>
                      <w:sz w:val="20"/>
                      <w:lang w:val="ru-RU"/>
                    </w:rPr>
                  </w:pPr>
                  <w:r w:rsidRPr="00A8566A">
                    <w:rPr>
                      <w:sz w:val="20"/>
                      <w:lang w:val="ru-RU"/>
                    </w:rPr>
                    <w:t>- Спазване правилник за безопасни и здравословни условия на възпитание ,обучение и труд;</w:t>
                  </w:r>
                </w:p>
                <w:p w:rsidR="00F9315D" w:rsidRPr="00A8566A" w:rsidRDefault="00F9315D" w:rsidP="00B068CE">
                  <w:pPr>
                    <w:outlineLvl w:val="0"/>
                    <w:rPr>
                      <w:sz w:val="20"/>
                      <w:lang w:val="ru-RU"/>
                    </w:rPr>
                  </w:pPr>
                  <w:r w:rsidRPr="00A8566A">
                    <w:rPr>
                      <w:sz w:val="20"/>
                      <w:lang w:val="ru-RU"/>
                    </w:rPr>
                    <w:t>- Спазване правилника за вътрешния трудов ред;</w:t>
                  </w:r>
                </w:p>
                <w:p w:rsidR="00F9315D" w:rsidRPr="00A8566A" w:rsidRDefault="00F9315D" w:rsidP="00B068CE">
                  <w:pPr>
                    <w:outlineLvl w:val="0"/>
                    <w:rPr>
                      <w:sz w:val="20"/>
                      <w:lang w:val="ru-RU"/>
                    </w:rPr>
                  </w:pPr>
                  <w:r w:rsidRPr="00A8566A">
                    <w:rPr>
                      <w:sz w:val="20"/>
                      <w:lang w:val="ru-RU"/>
                    </w:rPr>
                    <w:t>- Спазване наредба за пожарна безопасност в детското заведение;</w:t>
                  </w:r>
                </w:p>
                <w:p w:rsidR="00F9315D" w:rsidRPr="00A8566A" w:rsidRDefault="00F9315D" w:rsidP="00B068CE">
                  <w:pPr>
                    <w:outlineLvl w:val="0"/>
                    <w:rPr>
                      <w:sz w:val="20"/>
                      <w:lang w:val="ru-RU"/>
                    </w:rPr>
                  </w:pPr>
                  <w:r w:rsidRPr="00A8566A">
                    <w:rPr>
                      <w:sz w:val="20"/>
                      <w:lang w:val="ru-RU"/>
                    </w:rPr>
                    <w:t xml:space="preserve">- Спазване длъжностната характеристика; </w:t>
                  </w:r>
                </w:p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  <w:lang w:val="ru-RU"/>
                    </w:rPr>
                    <w:t xml:space="preserve">- </w:t>
                  </w:r>
                  <w:r w:rsidRPr="00A8566A">
                    <w:rPr>
                      <w:sz w:val="20"/>
                    </w:rPr>
                    <w:t>Спазване на трудовата дисциплина</w:t>
                  </w:r>
                </w:p>
              </w:tc>
              <w:tc>
                <w:tcPr>
                  <w:tcW w:w="1418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Най-малко два пъти годишно</w:t>
                  </w:r>
                </w:p>
              </w:tc>
              <w:tc>
                <w:tcPr>
                  <w:tcW w:w="1704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Протокол за регистриране на резултатите</w:t>
                  </w:r>
                </w:p>
              </w:tc>
              <w:tc>
                <w:tcPr>
                  <w:tcW w:w="1942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709" w:type="dxa"/>
                  <w:tcBorders>
                    <w:right w:val="nil"/>
                  </w:tcBorders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</w:tr>
            <w:tr w:rsidR="00F9315D" w:rsidRPr="00A8566A" w:rsidTr="00F9315D">
              <w:trPr>
                <w:trHeight w:val="167"/>
              </w:trPr>
              <w:tc>
                <w:tcPr>
                  <w:tcW w:w="9291" w:type="dxa"/>
                  <w:gridSpan w:val="6"/>
                  <w:tcBorders>
                    <w:bottom w:val="nil"/>
                  </w:tcBorders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b/>
                      <w:sz w:val="20"/>
                    </w:rPr>
                  </w:pPr>
                </w:p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2"/>
                      <w:szCs w:val="22"/>
                    </w:rPr>
                  </w:pPr>
                  <w:r w:rsidRPr="00A8566A">
                    <w:rPr>
                      <w:b/>
                      <w:sz w:val="22"/>
                      <w:szCs w:val="22"/>
                    </w:rPr>
                    <w:lastRenderedPageBreak/>
                    <w:t>Последващ контрол</w:t>
                  </w:r>
                </w:p>
              </w:tc>
            </w:tr>
            <w:tr w:rsidR="00F9315D" w:rsidRPr="00A8566A" w:rsidTr="00F9315D">
              <w:trPr>
                <w:gridAfter w:val="1"/>
                <w:wAfter w:w="675" w:type="dxa"/>
                <w:trHeight w:val="167"/>
              </w:trPr>
              <w:tc>
                <w:tcPr>
                  <w:tcW w:w="1843" w:type="dxa"/>
                  <w:tcBorders>
                    <w:top w:val="nil"/>
                    <w:left w:val="nil"/>
                  </w:tcBorders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lastRenderedPageBreak/>
                    <w:t>На изпълнението на дадените препоръки от директора</w:t>
                  </w:r>
                </w:p>
              </w:tc>
              <w:tc>
                <w:tcPr>
                  <w:tcW w:w="1418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704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Протокол за регистриране на резултатите</w:t>
                  </w:r>
                </w:p>
              </w:tc>
              <w:tc>
                <w:tcPr>
                  <w:tcW w:w="1942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709" w:type="dxa"/>
                  <w:tcBorders>
                    <w:right w:val="nil"/>
                  </w:tcBorders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</w:tr>
            <w:tr w:rsidR="00F9315D" w:rsidRPr="00A8566A" w:rsidTr="00F9315D">
              <w:trPr>
                <w:gridAfter w:val="1"/>
                <w:wAfter w:w="675" w:type="dxa"/>
                <w:trHeight w:val="167"/>
              </w:trPr>
              <w:tc>
                <w:tcPr>
                  <w:tcW w:w="1843" w:type="dxa"/>
                  <w:tcBorders>
                    <w:left w:val="nil"/>
                  </w:tcBorders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На изпълнението на дадените препоръки от съответните контролни органи</w:t>
                  </w:r>
                </w:p>
              </w:tc>
              <w:tc>
                <w:tcPr>
                  <w:tcW w:w="1418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704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942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709" w:type="dxa"/>
                  <w:tcBorders>
                    <w:right w:val="nil"/>
                  </w:tcBorders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</w:tr>
            <w:tr w:rsidR="00F9315D" w:rsidRPr="00A8566A" w:rsidTr="00F9315D">
              <w:trPr>
                <w:trHeight w:val="195"/>
              </w:trPr>
              <w:tc>
                <w:tcPr>
                  <w:tcW w:w="9291" w:type="dxa"/>
                  <w:gridSpan w:val="6"/>
                  <w:tcBorders>
                    <w:top w:val="nil"/>
                    <w:left w:val="nil"/>
                  </w:tcBorders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Calibri" w:hAnsi="Calibri"/>
                      <w:b/>
                      <w:sz w:val="22"/>
                      <w:szCs w:val="22"/>
                      <w:lang w:val="bg-BG"/>
                    </w:rPr>
                  </w:pPr>
                </w:p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2"/>
                      <w:szCs w:val="22"/>
                      <w:lang w:val="bg-BG"/>
                    </w:rPr>
                  </w:pPr>
                  <w:r w:rsidRPr="00A8566A">
                    <w:rPr>
                      <w:b/>
                      <w:sz w:val="22"/>
                      <w:szCs w:val="22"/>
                    </w:rPr>
                    <w:t>Превантивен контрол</w:t>
                  </w:r>
                </w:p>
              </w:tc>
            </w:tr>
            <w:tr w:rsidR="00F9315D" w:rsidRPr="00A8566A" w:rsidTr="00F9315D">
              <w:trPr>
                <w:gridAfter w:val="1"/>
                <w:wAfter w:w="675" w:type="dxa"/>
                <w:trHeight w:val="152"/>
              </w:trPr>
              <w:tc>
                <w:tcPr>
                  <w:tcW w:w="1843" w:type="dxa"/>
                  <w:tcBorders>
                    <w:left w:val="nil"/>
                  </w:tcBorders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На изпълнението на дадените препоръки от директора</w:t>
                  </w:r>
                </w:p>
              </w:tc>
              <w:tc>
                <w:tcPr>
                  <w:tcW w:w="1418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1704" w:type="dxa"/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Протокол за регистриране на резултатите</w:t>
                  </w:r>
                </w:p>
              </w:tc>
              <w:tc>
                <w:tcPr>
                  <w:tcW w:w="1942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709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</w:tr>
            <w:tr w:rsidR="00F9315D" w:rsidRPr="00A8566A" w:rsidTr="00F9315D">
              <w:trPr>
                <w:gridAfter w:val="1"/>
                <w:wAfter w:w="675" w:type="dxa"/>
                <w:trHeight w:val="1485"/>
              </w:trPr>
              <w:tc>
                <w:tcPr>
                  <w:tcW w:w="1843" w:type="dxa"/>
                  <w:tcBorders>
                    <w:left w:val="nil"/>
                  </w:tcBorders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При промяна на нормативната уредба, отнасяща се до изпълнението на длъжността</w:t>
                  </w:r>
                </w:p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sz w:val="20"/>
                    </w:rPr>
                  </w:pPr>
                </w:p>
              </w:tc>
              <w:tc>
                <w:tcPr>
                  <w:tcW w:w="1418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704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942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709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</w:tr>
            <w:tr w:rsidR="00F9315D" w:rsidRPr="00A8566A" w:rsidTr="00F9315D">
              <w:trPr>
                <w:gridAfter w:val="1"/>
                <w:wAfter w:w="675" w:type="dxa"/>
                <w:trHeight w:val="150"/>
              </w:trPr>
              <w:tc>
                <w:tcPr>
                  <w:tcW w:w="1843" w:type="dxa"/>
                  <w:tcBorders>
                    <w:left w:val="nil"/>
                  </w:tcBorders>
                </w:tcPr>
                <w:p w:rsidR="00F9315D" w:rsidRPr="00A8566A" w:rsidRDefault="00F9315D" w:rsidP="00B068CE">
                  <w:pPr>
                    <w:pStyle w:val="ad"/>
                    <w:spacing w:line="240" w:lineRule="auto"/>
                    <w:ind w:firstLine="0"/>
                    <w:jc w:val="left"/>
                    <w:rPr>
                      <w:sz w:val="20"/>
                    </w:rPr>
                  </w:pPr>
                  <w:r w:rsidRPr="00A8566A">
                    <w:rPr>
                      <w:sz w:val="20"/>
                    </w:rPr>
                    <w:t>При промяна на длъжностната характеристика.</w:t>
                  </w:r>
                </w:p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sz w:val="20"/>
                    </w:rPr>
                  </w:pPr>
                </w:p>
              </w:tc>
              <w:tc>
                <w:tcPr>
                  <w:tcW w:w="1418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704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942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  <w:tc>
                <w:tcPr>
                  <w:tcW w:w="1709" w:type="dxa"/>
                </w:tcPr>
                <w:p w:rsidR="00F9315D" w:rsidRPr="00A8566A" w:rsidRDefault="00F9315D" w:rsidP="00B068CE">
                  <w:pPr>
                    <w:pStyle w:val="aa"/>
                    <w:spacing w:after="40"/>
                    <w:jc w:val="left"/>
                    <w:outlineLvl w:val="0"/>
                    <w:rPr>
                      <w:rFonts w:ascii="Times New Roman" w:eastAsia="Arial Unicode MS" w:hAnsi="Times New Roman"/>
                      <w:b/>
                      <w:sz w:val="28"/>
                      <w:lang w:val="bg-BG"/>
                    </w:rPr>
                  </w:pPr>
                </w:p>
              </w:tc>
            </w:tr>
          </w:tbl>
          <w:p w:rsidR="004C6442" w:rsidRPr="00A8566A" w:rsidRDefault="004C6442" w:rsidP="00F3184C">
            <w:pPr>
              <w:pStyle w:val="aa"/>
              <w:spacing w:after="40"/>
              <w:jc w:val="left"/>
              <w:outlineLvl w:val="0"/>
              <w:rPr>
                <w:rFonts w:ascii="Times New Roman" w:eastAsia="Arial Unicode MS" w:hAnsi="Times New Roman"/>
                <w:b/>
                <w:sz w:val="20"/>
                <w:lang w:val="bg-BG"/>
              </w:rPr>
            </w:pPr>
          </w:p>
        </w:tc>
      </w:tr>
    </w:tbl>
    <w:p w:rsidR="004C6442" w:rsidRPr="00C139FC" w:rsidRDefault="004C6442" w:rsidP="004C6442">
      <w:pPr>
        <w:pStyle w:val="aa"/>
        <w:spacing w:after="40"/>
        <w:jc w:val="left"/>
        <w:outlineLvl w:val="0"/>
        <w:rPr>
          <w:rFonts w:ascii="Times New Roman" w:eastAsia="Arial Unicode MS" w:hAnsi="Times New Roman"/>
          <w:b/>
          <w:sz w:val="28"/>
          <w:lang w:val="bg-BG"/>
        </w:rPr>
      </w:pPr>
    </w:p>
    <w:p w:rsidR="00492D89" w:rsidRDefault="00492D89" w:rsidP="00F3184C">
      <w:pPr>
        <w:rPr>
          <w:lang w:val="bg-BG"/>
        </w:rPr>
      </w:pPr>
    </w:p>
    <w:p w:rsidR="00492D89" w:rsidRDefault="00492D89" w:rsidP="00F3184C">
      <w:pPr>
        <w:rPr>
          <w:lang w:val="bg-BG"/>
        </w:rPr>
      </w:pPr>
    </w:p>
    <w:p w:rsidR="00492D89" w:rsidRDefault="00492D89" w:rsidP="00F3184C">
      <w:pPr>
        <w:rPr>
          <w:lang w:val="bg-BG"/>
        </w:rPr>
      </w:pPr>
    </w:p>
    <w:p w:rsidR="00492D89" w:rsidRDefault="00541A50" w:rsidP="00F3184C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ДИРЕКТОР:</w:t>
      </w:r>
    </w:p>
    <w:p w:rsidR="00541A50" w:rsidRDefault="00541A50" w:rsidP="00F3184C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/</w:t>
      </w:r>
      <w:r w:rsidR="00015E80">
        <w:rPr>
          <w:lang w:val="bg-BG"/>
        </w:rPr>
        <w:t>Д.</w:t>
      </w:r>
      <w:r w:rsidR="00C86FD6">
        <w:rPr>
          <w:lang w:val="bg-BG"/>
        </w:rPr>
        <w:t xml:space="preserve"> </w:t>
      </w:r>
      <w:r w:rsidR="00015E80">
        <w:rPr>
          <w:lang w:val="bg-BG"/>
        </w:rPr>
        <w:t>МИНКО</w:t>
      </w:r>
      <w:r w:rsidR="00F07926">
        <w:rPr>
          <w:lang w:val="bg-BG"/>
        </w:rPr>
        <w:t>ВА</w:t>
      </w:r>
      <w:r>
        <w:rPr>
          <w:lang w:val="bg-BG"/>
        </w:rPr>
        <w:t>/</w:t>
      </w:r>
    </w:p>
    <w:p w:rsidR="00492D89" w:rsidRDefault="00492D89" w:rsidP="00F3184C">
      <w:pPr>
        <w:rPr>
          <w:lang w:val="bg-BG"/>
        </w:rPr>
      </w:pPr>
    </w:p>
    <w:p w:rsidR="00492D89" w:rsidRDefault="00492D89" w:rsidP="00F3184C">
      <w:pPr>
        <w:rPr>
          <w:lang w:val="bg-BG"/>
        </w:rPr>
      </w:pPr>
    </w:p>
    <w:p w:rsidR="00492D89" w:rsidRDefault="00492D89" w:rsidP="00F3184C">
      <w:pPr>
        <w:rPr>
          <w:lang w:val="bg-BG"/>
        </w:rPr>
      </w:pPr>
    </w:p>
    <w:p w:rsidR="00492D89" w:rsidRDefault="00492D89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Default="00C6303F" w:rsidP="00F3184C">
      <w:pPr>
        <w:rPr>
          <w:lang w:val="en-US"/>
        </w:rPr>
      </w:pPr>
    </w:p>
    <w:p w:rsidR="00C6303F" w:rsidRPr="00C6303F" w:rsidRDefault="00C6303F" w:rsidP="00F3184C">
      <w:pPr>
        <w:rPr>
          <w:lang w:val="en-US"/>
        </w:rPr>
      </w:pPr>
    </w:p>
    <w:p w:rsidR="00492D89" w:rsidRDefault="00492D89" w:rsidP="00F3184C">
      <w:pPr>
        <w:rPr>
          <w:lang w:val="bg-BG"/>
        </w:rPr>
      </w:pPr>
    </w:p>
    <w:p w:rsidR="00AD198F" w:rsidRDefault="005C4D00" w:rsidP="00AD198F">
      <w:pPr>
        <w:rPr>
          <w:b/>
          <w:bCs/>
          <w:szCs w:val="24"/>
        </w:rPr>
      </w:pPr>
      <w:r>
        <w:rPr>
          <w:lang w:val="bg-BG"/>
        </w:rPr>
        <w:t xml:space="preserve">            </w:t>
      </w:r>
    </w:p>
    <w:p w:rsidR="00AD198F" w:rsidRPr="008F62F9" w:rsidRDefault="00AD198F" w:rsidP="00AD198F">
      <w:pPr>
        <w:jc w:val="center"/>
        <w:rPr>
          <w:b/>
          <w:i/>
          <w:sz w:val="36"/>
          <w:szCs w:val="36"/>
          <w:lang w:val="bg-BG"/>
        </w:rPr>
      </w:pPr>
      <w:r w:rsidRPr="008F62F9">
        <w:rPr>
          <w:b/>
          <w:i/>
          <w:sz w:val="36"/>
          <w:szCs w:val="36"/>
          <w:lang w:val="bg-BG"/>
        </w:rPr>
        <w:lastRenderedPageBreak/>
        <w:t>ПЛАН</w:t>
      </w:r>
    </w:p>
    <w:p w:rsidR="00AD198F" w:rsidRPr="00D848BA" w:rsidRDefault="00AD198F" w:rsidP="00AD198F">
      <w:pPr>
        <w:jc w:val="center"/>
        <w:rPr>
          <w:b/>
          <w:sz w:val="32"/>
          <w:szCs w:val="32"/>
          <w:lang w:val="bg-BG"/>
        </w:rPr>
      </w:pPr>
    </w:p>
    <w:p w:rsidR="00AD198F" w:rsidRDefault="00AD198F" w:rsidP="00AD198F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н</w:t>
      </w:r>
      <w:r w:rsidRPr="00C22B4D">
        <w:rPr>
          <w:b/>
          <w:sz w:val="28"/>
          <w:szCs w:val="28"/>
          <w:lang w:val="bg-BG"/>
        </w:rPr>
        <w:t xml:space="preserve">а </w:t>
      </w:r>
      <w:r>
        <w:rPr>
          <w:b/>
          <w:sz w:val="28"/>
          <w:szCs w:val="28"/>
          <w:lang w:val="bg-BG"/>
        </w:rPr>
        <w:t xml:space="preserve">квалификационната дейност на </w:t>
      </w:r>
    </w:p>
    <w:p w:rsidR="00AD198F" w:rsidRPr="00C22B4D" w:rsidRDefault="00952F2E" w:rsidP="00AD198F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 Г</w:t>
      </w:r>
      <w:r w:rsidR="00AD198F">
        <w:rPr>
          <w:b/>
          <w:sz w:val="28"/>
          <w:szCs w:val="28"/>
          <w:lang w:val="bg-BG"/>
        </w:rPr>
        <w:t xml:space="preserve"> „</w:t>
      </w:r>
      <w:r w:rsidR="00F07926">
        <w:rPr>
          <w:b/>
          <w:sz w:val="28"/>
          <w:szCs w:val="28"/>
          <w:lang w:val="bg-BG"/>
        </w:rPr>
        <w:t>Детелина</w:t>
      </w:r>
      <w:r w:rsidR="00AD198F">
        <w:rPr>
          <w:b/>
          <w:sz w:val="28"/>
          <w:szCs w:val="28"/>
          <w:lang w:val="bg-BG"/>
        </w:rPr>
        <w:t xml:space="preserve">” </w:t>
      </w:r>
      <w:r w:rsidR="00F07926">
        <w:rPr>
          <w:b/>
          <w:sz w:val="28"/>
          <w:szCs w:val="28"/>
          <w:lang w:val="bg-BG"/>
        </w:rPr>
        <w:t>с. Оризово</w:t>
      </w:r>
      <w:r w:rsidR="00AD198F" w:rsidRPr="00C22B4D">
        <w:rPr>
          <w:b/>
          <w:sz w:val="28"/>
          <w:szCs w:val="28"/>
          <w:lang w:val="bg-BG"/>
        </w:rPr>
        <w:t xml:space="preserve"> </w:t>
      </w:r>
    </w:p>
    <w:p w:rsidR="00AD198F" w:rsidRPr="00C22B4D" w:rsidRDefault="00F9105C" w:rsidP="00AD198F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учебната 2022</w:t>
      </w:r>
      <w:r w:rsidR="00BF5AAB">
        <w:rPr>
          <w:b/>
          <w:sz w:val="28"/>
          <w:szCs w:val="28"/>
          <w:lang w:val="bg-BG"/>
        </w:rPr>
        <w:t>-20</w:t>
      </w:r>
      <w:r>
        <w:rPr>
          <w:b/>
          <w:sz w:val="28"/>
          <w:szCs w:val="28"/>
          <w:lang w:val="bg-BG"/>
        </w:rPr>
        <w:t>23</w:t>
      </w:r>
      <w:r w:rsidR="00AD198F" w:rsidRPr="00C22B4D">
        <w:rPr>
          <w:b/>
          <w:sz w:val="28"/>
          <w:szCs w:val="28"/>
          <w:lang w:val="bg-BG"/>
        </w:rPr>
        <w:t xml:space="preserve"> г.</w:t>
      </w:r>
    </w:p>
    <w:p w:rsidR="00AD198F" w:rsidRDefault="00AD198F" w:rsidP="00AD198F">
      <w:pPr>
        <w:jc w:val="center"/>
        <w:rPr>
          <w:lang w:val="bg-BG"/>
        </w:rPr>
      </w:pPr>
    </w:p>
    <w:p w:rsidR="00AD198F" w:rsidRDefault="00AD198F" w:rsidP="00AD198F">
      <w:pPr>
        <w:jc w:val="center"/>
        <w:rPr>
          <w:lang w:val="bg-BG"/>
        </w:rPr>
      </w:pPr>
    </w:p>
    <w:p w:rsidR="00AD198F" w:rsidRDefault="00AD198F" w:rsidP="00AD198F">
      <w:pPr>
        <w:ind w:left="709"/>
        <w:rPr>
          <w:b/>
          <w:bCs/>
          <w:szCs w:val="24"/>
        </w:rPr>
      </w:pPr>
      <w:r>
        <w:rPr>
          <w:b/>
          <w:bCs/>
          <w:szCs w:val="24"/>
        </w:rPr>
        <w:t xml:space="preserve">І. ЦЕЛИ </w:t>
      </w:r>
    </w:p>
    <w:p w:rsidR="00AD198F" w:rsidRPr="00AC68F3" w:rsidRDefault="00AD198F" w:rsidP="00AD198F">
      <w:pPr>
        <w:ind w:firstLine="720"/>
        <w:rPr>
          <w:b/>
          <w:lang w:val="bg-BG"/>
        </w:rPr>
      </w:pPr>
      <w:r>
        <w:rPr>
          <w:b/>
          <w:lang w:val="bg-BG"/>
        </w:rPr>
        <w:t xml:space="preserve">ОСНОВНА ЦЕЛ </w:t>
      </w:r>
      <w:r w:rsidRPr="00AC68F3">
        <w:rPr>
          <w:b/>
          <w:lang w:val="bg-BG"/>
        </w:rPr>
        <w:t>:</w:t>
      </w:r>
    </w:p>
    <w:p w:rsidR="00AD198F" w:rsidRPr="00616D9C" w:rsidRDefault="00AD198F" w:rsidP="00AD198F">
      <w:pPr>
        <w:ind w:firstLine="708"/>
        <w:jc w:val="both"/>
        <w:rPr>
          <w:sz w:val="28"/>
          <w:szCs w:val="28"/>
          <w:lang w:val="bg-BG"/>
        </w:rPr>
      </w:pPr>
      <w:r w:rsidRPr="00616D9C">
        <w:rPr>
          <w:sz w:val="28"/>
          <w:szCs w:val="28"/>
          <w:lang w:val="bg-BG"/>
        </w:rPr>
        <w:t>1.Повишаване на  научната, педагогическата и методическата подготовка на учителите, да се популяризират добрите педагогически практики и да се създадат условия за непрекъснато саморазвитие и самоусъвършенстване на учителите и помощния персонал.</w:t>
      </w:r>
    </w:p>
    <w:p w:rsidR="00AD198F" w:rsidRDefault="00AD198F" w:rsidP="00AD198F">
      <w:pPr>
        <w:ind w:left="436"/>
        <w:jc w:val="both"/>
        <w:rPr>
          <w:lang w:val="bg-BG"/>
        </w:rPr>
      </w:pPr>
    </w:p>
    <w:p w:rsidR="00AD198F" w:rsidRPr="002C2D9A" w:rsidRDefault="00AD198F" w:rsidP="00AD198F">
      <w:pPr>
        <w:ind w:left="709"/>
        <w:rPr>
          <w:b/>
          <w:lang w:val="bg-BG"/>
        </w:rPr>
      </w:pPr>
      <w:r w:rsidRPr="002C2D9A">
        <w:rPr>
          <w:b/>
          <w:lang w:val="bg-BG"/>
        </w:rPr>
        <w:t>СПЕЦИФИЧНИ ЦЕЛИ</w:t>
      </w:r>
    </w:p>
    <w:p w:rsidR="00AD198F" w:rsidRPr="00616D9C" w:rsidRDefault="00AD198F" w:rsidP="00AD198F">
      <w:pPr>
        <w:ind w:firstLine="709"/>
        <w:jc w:val="both"/>
        <w:rPr>
          <w:sz w:val="28"/>
          <w:szCs w:val="28"/>
        </w:rPr>
      </w:pPr>
      <w:r w:rsidRPr="00616D9C">
        <w:rPr>
          <w:sz w:val="28"/>
          <w:szCs w:val="28"/>
          <w:lang w:val="bg-BG"/>
        </w:rPr>
        <w:t>1.</w:t>
      </w:r>
      <w:r w:rsidRPr="00616D9C">
        <w:rPr>
          <w:sz w:val="28"/>
          <w:szCs w:val="28"/>
        </w:rPr>
        <w:t>Осигуряване на комплекс от условия за устойчиво качество във всички аспекти на образованието по направления като част от общото модернизиране на образователно възпитателния процес в детската градина.</w:t>
      </w:r>
    </w:p>
    <w:p w:rsidR="00AD198F" w:rsidRPr="00616D9C" w:rsidRDefault="00AD198F" w:rsidP="00AD198F">
      <w:pPr>
        <w:ind w:left="-142" w:firstLine="709"/>
        <w:jc w:val="both"/>
        <w:rPr>
          <w:sz w:val="28"/>
          <w:szCs w:val="28"/>
          <w:lang w:val="bg-BG"/>
        </w:rPr>
      </w:pPr>
      <w:r w:rsidRPr="00616D9C">
        <w:rPr>
          <w:sz w:val="28"/>
          <w:szCs w:val="28"/>
          <w:lang w:val="bg-BG"/>
        </w:rPr>
        <w:t xml:space="preserve">  2.Повишаване каче</w:t>
      </w:r>
      <w:r>
        <w:rPr>
          <w:sz w:val="28"/>
          <w:szCs w:val="28"/>
          <w:lang w:val="bg-BG"/>
        </w:rPr>
        <w:t>ството на образователния процес,</w:t>
      </w:r>
      <w:r w:rsidRPr="00616D9C">
        <w:rPr>
          <w:sz w:val="28"/>
          <w:szCs w:val="28"/>
          <w:lang w:val="bg-BG"/>
        </w:rPr>
        <w:t>чрез повишаване качеството на проведената квалификация</w:t>
      </w:r>
    </w:p>
    <w:p w:rsidR="00AD198F" w:rsidRPr="00616D9C" w:rsidRDefault="00AD198F" w:rsidP="00AD198F">
      <w:pPr>
        <w:ind w:left="-142" w:firstLine="851"/>
        <w:jc w:val="both"/>
        <w:rPr>
          <w:sz w:val="28"/>
          <w:szCs w:val="28"/>
        </w:rPr>
      </w:pPr>
      <w:r w:rsidRPr="00616D9C">
        <w:rPr>
          <w:sz w:val="28"/>
          <w:szCs w:val="28"/>
          <w:lang w:val="bg-BG"/>
        </w:rPr>
        <w:t xml:space="preserve">3. </w:t>
      </w:r>
      <w:r w:rsidRPr="00616D9C">
        <w:rPr>
          <w:sz w:val="28"/>
          <w:szCs w:val="28"/>
        </w:rPr>
        <w:t>Усъвършенстване на професионалните умения, промяна и развитие на професионалните нагласи и ценности.</w:t>
      </w:r>
    </w:p>
    <w:p w:rsidR="00AD198F" w:rsidRPr="00616D9C" w:rsidRDefault="00AD198F" w:rsidP="00AD198F">
      <w:pPr>
        <w:ind w:left="-142" w:firstLine="709"/>
        <w:jc w:val="both"/>
        <w:rPr>
          <w:sz w:val="28"/>
          <w:szCs w:val="28"/>
          <w:lang w:val="bg-BG"/>
        </w:rPr>
      </w:pPr>
      <w:r w:rsidRPr="00616D9C">
        <w:rPr>
          <w:sz w:val="28"/>
          <w:szCs w:val="28"/>
          <w:lang w:val="bg-BG"/>
        </w:rPr>
        <w:t xml:space="preserve">  4. Постигане на положителни промени в развитието на всяко дете, благодарение приноса и опита на квалифицирания учител и възрастните и овладяване на трайни знания и умения.</w:t>
      </w:r>
    </w:p>
    <w:p w:rsidR="00AD198F" w:rsidRDefault="00AD198F" w:rsidP="00AD198F">
      <w:pPr>
        <w:rPr>
          <w:lang w:val="bg-BG"/>
        </w:rPr>
      </w:pPr>
      <w:r>
        <w:t xml:space="preserve">     </w:t>
      </w:r>
    </w:p>
    <w:p w:rsidR="00AD198F" w:rsidRDefault="00AD198F" w:rsidP="00AD198F">
      <w:pPr>
        <w:ind w:left="709"/>
        <w:rPr>
          <w:szCs w:val="24"/>
        </w:rPr>
      </w:pPr>
      <w:r>
        <w:rPr>
          <w:b/>
          <w:bCs/>
          <w:szCs w:val="24"/>
        </w:rPr>
        <w:t>ІІ. ОСНОВНИ ЗАДАЧИ</w:t>
      </w:r>
    </w:p>
    <w:p w:rsidR="00AD198F" w:rsidRPr="00616D9C" w:rsidRDefault="00AD198F" w:rsidP="00AD198F">
      <w:pPr>
        <w:ind w:left="-142" w:firstLine="851"/>
        <w:jc w:val="both"/>
        <w:rPr>
          <w:sz w:val="28"/>
          <w:szCs w:val="28"/>
          <w:lang w:val="bg-BG"/>
        </w:rPr>
      </w:pPr>
      <w:r w:rsidRPr="00616D9C">
        <w:rPr>
          <w:sz w:val="28"/>
          <w:szCs w:val="28"/>
          <w:lang w:val="bg-BG"/>
        </w:rPr>
        <w:t>1.Постигане на съответствие между образователни потребности и равнище на професионална компетентност.</w:t>
      </w:r>
    </w:p>
    <w:p w:rsidR="00AD198F" w:rsidRPr="00616D9C" w:rsidRDefault="00AD198F" w:rsidP="00AD198F">
      <w:pPr>
        <w:ind w:left="-142" w:firstLine="851"/>
        <w:jc w:val="both"/>
        <w:rPr>
          <w:sz w:val="28"/>
          <w:szCs w:val="28"/>
          <w:lang w:val="bg-BG"/>
        </w:rPr>
      </w:pPr>
      <w:r w:rsidRPr="00616D9C">
        <w:rPr>
          <w:sz w:val="28"/>
          <w:szCs w:val="28"/>
          <w:lang w:val="bg-BG"/>
        </w:rPr>
        <w:t>2.</w:t>
      </w:r>
      <w:r w:rsidRPr="00616D9C">
        <w:rPr>
          <w:sz w:val="28"/>
          <w:szCs w:val="28"/>
        </w:rPr>
        <w:t>Да се стимулират учителите към самоподготовка и усъвършенстване и към активно обучение чрез обмяна на педагогически опит</w:t>
      </w:r>
      <w:r w:rsidRPr="00616D9C">
        <w:rPr>
          <w:sz w:val="28"/>
          <w:szCs w:val="28"/>
          <w:lang w:val="bg-BG"/>
        </w:rPr>
        <w:t xml:space="preserve"> </w:t>
      </w:r>
    </w:p>
    <w:p w:rsidR="00AD198F" w:rsidRPr="00616D9C" w:rsidRDefault="00AD198F" w:rsidP="00AD198F">
      <w:pPr>
        <w:ind w:left="-142" w:firstLine="851"/>
        <w:jc w:val="both"/>
        <w:rPr>
          <w:sz w:val="28"/>
          <w:szCs w:val="28"/>
        </w:rPr>
      </w:pPr>
      <w:r w:rsidRPr="00616D9C">
        <w:rPr>
          <w:sz w:val="28"/>
          <w:szCs w:val="28"/>
          <w:lang w:val="bg-BG"/>
        </w:rPr>
        <w:t xml:space="preserve">3. Създаване на среда, мотивираща учителите за повишаване на квалификацията, развитие и усъвършенстване, </w:t>
      </w:r>
      <w:r w:rsidRPr="00616D9C">
        <w:rPr>
          <w:sz w:val="28"/>
          <w:szCs w:val="28"/>
        </w:rPr>
        <w:t>за делова и хуманна атмосфера на откритост и гласност при постигане на успехи и неуспехи, трудности и проблеми.</w:t>
      </w:r>
    </w:p>
    <w:p w:rsidR="00AD198F" w:rsidRPr="00616D9C" w:rsidRDefault="00AD198F" w:rsidP="00AD198F">
      <w:pPr>
        <w:ind w:left="-142" w:firstLine="262"/>
        <w:jc w:val="both"/>
        <w:rPr>
          <w:sz w:val="28"/>
          <w:szCs w:val="28"/>
        </w:rPr>
      </w:pPr>
      <w:r w:rsidRPr="00616D9C">
        <w:rPr>
          <w:sz w:val="28"/>
          <w:szCs w:val="28"/>
          <w:lang w:val="bg-BG"/>
        </w:rPr>
        <w:t xml:space="preserve">          4</w:t>
      </w:r>
      <w:r w:rsidRPr="00616D9C">
        <w:rPr>
          <w:sz w:val="28"/>
          <w:szCs w:val="28"/>
        </w:rPr>
        <w:t>. Квалификационната дейност да съдейства за успешното усвояване на образователното съдържание  по направления.</w:t>
      </w:r>
    </w:p>
    <w:p w:rsidR="00AD198F" w:rsidRPr="00616D9C" w:rsidRDefault="00AD198F" w:rsidP="00AD198F">
      <w:pPr>
        <w:ind w:left="-142" w:firstLine="262"/>
        <w:jc w:val="both"/>
        <w:rPr>
          <w:sz w:val="28"/>
          <w:szCs w:val="28"/>
        </w:rPr>
      </w:pPr>
      <w:r w:rsidRPr="00616D9C">
        <w:rPr>
          <w:sz w:val="28"/>
          <w:szCs w:val="28"/>
          <w:lang w:val="bg-BG"/>
        </w:rPr>
        <w:t xml:space="preserve">          5.</w:t>
      </w:r>
      <w:r w:rsidR="006E6EA6">
        <w:rPr>
          <w:sz w:val="28"/>
          <w:szCs w:val="28"/>
        </w:rPr>
        <w:t>Да се създадат предпостав</w:t>
      </w:r>
      <w:r w:rsidRPr="00616D9C">
        <w:rPr>
          <w:sz w:val="28"/>
          <w:szCs w:val="28"/>
        </w:rPr>
        <w:t xml:space="preserve">ки за интерес към </w:t>
      </w:r>
      <w:r w:rsidR="006E6EA6">
        <w:rPr>
          <w:sz w:val="28"/>
          <w:szCs w:val="28"/>
          <w:lang w:val="bg-BG"/>
        </w:rPr>
        <w:t>усвояване на учебното съдържание от</w:t>
      </w:r>
      <w:r w:rsidRPr="00616D9C">
        <w:rPr>
          <w:sz w:val="28"/>
          <w:szCs w:val="28"/>
        </w:rPr>
        <w:t xml:space="preserve"> децата  чрез разнообразни форми за преподаване и проверка на усвоените знания и умения  в съответствие с новите образователни изисквания.</w:t>
      </w:r>
    </w:p>
    <w:p w:rsidR="00AD198F" w:rsidRDefault="00AD198F" w:rsidP="00AD198F">
      <w:pPr>
        <w:ind w:left="120"/>
        <w:jc w:val="both"/>
        <w:rPr>
          <w:lang w:val="bg-BG"/>
        </w:rPr>
      </w:pPr>
    </w:p>
    <w:p w:rsidR="008F62F9" w:rsidRDefault="008F62F9" w:rsidP="00AD198F">
      <w:pPr>
        <w:ind w:left="120"/>
        <w:jc w:val="both"/>
        <w:rPr>
          <w:lang w:val="bg-BG"/>
        </w:rPr>
      </w:pPr>
    </w:p>
    <w:p w:rsidR="008F62F9" w:rsidRDefault="008F62F9" w:rsidP="00AD198F">
      <w:pPr>
        <w:ind w:left="120"/>
        <w:jc w:val="both"/>
        <w:rPr>
          <w:lang w:val="bg-BG"/>
        </w:rPr>
      </w:pPr>
    </w:p>
    <w:p w:rsidR="008F62F9" w:rsidRDefault="008F62F9" w:rsidP="00AD198F">
      <w:pPr>
        <w:ind w:left="120"/>
        <w:jc w:val="both"/>
        <w:rPr>
          <w:lang w:val="bg-BG"/>
        </w:rPr>
      </w:pPr>
    </w:p>
    <w:p w:rsidR="008F62F9" w:rsidRPr="008F62F9" w:rsidRDefault="008F62F9" w:rsidP="00AD198F">
      <w:pPr>
        <w:ind w:left="120"/>
        <w:jc w:val="both"/>
        <w:rPr>
          <w:lang w:val="bg-BG"/>
        </w:rPr>
      </w:pPr>
    </w:p>
    <w:p w:rsidR="00AD198F" w:rsidRDefault="00AD198F" w:rsidP="00AD198F">
      <w:pPr>
        <w:ind w:left="709"/>
        <w:rPr>
          <w:b/>
          <w:bCs/>
          <w:szCs w:val="24"/>
          <w:lang w:val="bg-BG"/>
        </w:rPr>
      </w:pPr>
    </w:p>
    <w:p w:rsidR="00AD198F" w:rsidRDefault="00AD198F" w:rsidP="00AD198F">
      <w:pPr>
        <w:ind w:left="709"/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ІІІ. ДЕЙНОСТИ ЗА ИЗПЪЛНЕНИЕ НА ОСНОВНИТЕ ЗАДАЧИ</w:t>
      </w:r>
    </w:p>
    <w:p w:rsidR="00AD198F" w:rsidRDefault="00AD198F" w:rsidP="00AD198F">
      <w:pPr>
        <w:ind w:firstLine="720"/>
        <w:jc w:val="both"/>
        <w:rPr>
          <w:b/>
          <w:sz w:val="28"/>
          <w:szCs w:val="28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6"/>
        <w:gridCol w:w="2817"/>
        <w:gridCol w:w="2491"/>
        <w:gridCol w:w="1330"/>
        <w:gridCol w:w="2275"/>
      </w:tblGrid>
      <w:tr w:rsidR="00412CF0" w:rsidTr="00412CF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98F" w:rsidRDefault="00AD198F" w:rsidP="00F3184C">
            <w:pPr>
              <w:spacing w:after="200" w:line="276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№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98F" w:rsidRDefault="00AD198F" w:rsidP="00F3184C">
            <w:pPr>
              <w:spacing w:after="200" w:line="276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Вътрешноучилищна квалификация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98F" w:rsidRDefault="00AD198F" w:rsidP="00F3184C">
            <w:pPr>
              <w:spacing w:after="200" w:line="276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Извънучилищна квалификация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98F" w:rsidRDefault="00AD198F" w:rsidP="00F3184C">
            <w:pPr>
              <w:spacing w:after="200" w:line="276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Срок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98F" w:rsidRDefault="00AD198F" w:rsidP="00F3184C">
            <w:pPr>
              <w:spacing w:after="200" w:line="276" w:lineRule="auto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Отговорник</w:t>
            </w:r>
          </w:p>
        </w:tc>
      </w:tr>
      <w:tr w:rsidR="00412CF0" w:rsidTr="00412CF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DC6815" w:rsidRDefault="00AD198F" w:rsidP="00F3184C">
            <w:pPr>
              <w:spacing w:after="200" w:line="276" w:lineRule="auto"/>
              <w:rPr>
                <w:bCs/>
                <w:szCs w:val="24"/>
                <w:highlight w:val="yellow"/>
                <w:lang w:val="bg-BG"/>
              </w:rPr>
            </w:pPr>
            <w:r w:rsidRPr="006C4E48">
              <w:rPr>
                <w:bCs/>
                <w:szCs w:val="24"/>
                <w:lang w:val="bg-BG"/>
              </w:rPr>
              <w:t>1.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AB9" w:rsidRPr="001E5650" w:rsidRDefault="00DB5AB9" w:rsidP="00DB5AB9">
            <w:pPr>
              <w:jc w:val="both"/>
              <w:rPr>
                <w:sz w:val="22"/>
                <w:szCs w:val="22"/>
                <w:lang w:val="bg-BG"/>
              </w:rPr>
            </w:pPr>
            <w:r w:rsidRPr="001E5650">
              <w:rPr>
                <w:sz w:val="22"/>
                <w:szCs w:val="22"/>
                <w:lang w:val="bg-BG"/>
              </w:rPr>
              <w:t>СЕМИНАР</w:t>
            </w:r>
            <w:r>
              <w:rPr>
                <w:sz w:val="22"/>
                <w:szCs w:val="22"/>
                <w:lang w:val="bg-BG"/>
              </w:rPr>
              <w:t>-ДИСКУСИЯ</w:t>
            </w:r>
            <w:r w:rsidRPr="001E5650">
              <w:rPr>
                <w:sz w:val="22"/>
                <w:szCs w:val="22"/>
                <w:lang w:val="bg-BG"/>
              </w:rPr>
              <w:t>:</w:t>
            </w:r>
            <w:r>
              <w:rPr>
                <w:sz w:val="22"/>
                <w:szCs w:val="22"/>
                <w:lang w:val="bg-BG"/>
              </w:rPr>
              <w:t xml:space="preserve"> „</w:t>
            </w:r>
            <w:r w:rsidR="008317C8">
              <w:rPr>
                <w:sz w:val="22"/>
                <w:szCs w:val="22"/>
                <w:lang w:val="bg-BG"/>
              </w:rPr>
              <w:t>Интерактивна педагогическа ситуация в детската градина.</w:t>
            </w:r>
            <w:r>
              <w:rPr>
                <w:sz w:val="22"/>
                <w:szCs w:val="22"/>
                <w:lang w:val="bg-BG"/>
              </w:rPr>
              <w:t>”</w:t>
            </w:r>
          </w:p>
          <w:p w:rsidR="00AD198F" w:rsidRPr="00842EFD" w:rsidRDefault="00AD198F" w:rsidP="00DB5AB9">
            <w:pPr>
              <w:rPr>
                <w:b/>
                <w:bCs/>
                <w:szCs w:val="24"/>
                <w:lang w:val="bg-BG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DA0110" w:rsidRDefault="00AD198F" w:rsidP="00F3184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Default="00DB5AB9" w:rsidP="00F3184C">
            <w:pPr>
              <w:spacing w:after="200" w:line="276" w:lineRule="auto"/>
              <w:rPr>
                <w:b/>
                <w:bCs/>
                <w:szCs w:val="24"/>
              </w:rPr>
            </w:pPr>
            <w:r>
              <w:rPr>
                <w:lang w:val="bg-BG"/>
              </w:rPr>
              <w:t>Октомври</w:t>
            </w:r>
            <w:r w:rsidR="003B3826">
              <w:rPr>
                <w:lang w:val="bg-BG"/>
              </w:rPr>
              <w:t xml:space="preserve"> 20</w:t>
            </w:r>
            <w:r w:rsidR="00015E80">
              <w:rPr>
                <w:lang w:val="bg-BG"/>
              </w:rPr>
              <w:t>2</w:t>
            </w:r>
            <w:r w:rsidR="00F9105C">
              <w:rPr>
                <w:lang w:val="bg-BG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5FA" w:rsidRDefault="000445FA" w:rsidP="000445FA">
            <w:pPr>
              <w:rPr>
                <w:sz w:val="22"/>
                <w:lang w:val="bg-BG"/>
              </w:rPr>
            </w:pPr>
          </w:p>
          <w:p w:rsidR="00AD198F" w:rsidRPr="00827E3D" w:rsidRDefault="000445FA" w:rsidP="000445FA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Д. КЮЧУКОВА</w:t>
            </w:r>
            <w:r w:rsidR="00DB5AB9">
              <w:rPr>
                <w:sz w:val="22"/>
                <w:lang w:val="bg-BG"/>
              </w:rPr>
              <w:t xml:space="preserve">                 </w:t>
            </w:r>
          </w:p>
        </w:tc>
      </w:tr>
      <w:tr w:rsidR="00412CF0" w:rsidTr="00412CF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DA0110" w:rsidRDefault="00AD198F" w:rsidP="00F3184C">
            <w:pPr>
              <w:spacing w:after="200" w:line="276" w:lineRule="auto"/>
              <w:rPr>
                <w:bCs/>
                <w:szCs w:val="24"/>
                <w:lang w:val="bg-BG"/>
              </w:rPr>
            </w:pPr>
            <w:r w:rsidRPr="00DA0110">
              <w:rPr>
                <w:bCs/>
                <w:szCs w:val="24"/>
                <w:lang w:val="bg-BG"/>
              </w:rPr>
              <w:t>2.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A6" w:rsidRPr="00F92055" w:rsidRDefault="006E6EA6" w:rsidP="006E6EA6">
            <w:pPr>
              <w:rPr>
                <w:sz w:val="22"/>
                <w:lang w:val="bg-BG"/>
              </w:rPr>
            </w:pPr>
            <w:r w:rsidRPr="007D38B2">
              <w:rPr>
                <w:sz w:val="22"/>
                <w:u w:val="single"/>
                <w:lang w:val="bg-BG"/>
              </w:rPr>
              <w:t>ПРАКТИКУМ:</w:t>
            </w:r>
            <w:r>
              <w:rPr>
                <w:sz w:val="22"/>
                <w:u w:val="single"/>
                <w:lang w:val="bg-BG"/>
              </w:rPr>
              <w:t xml:space="preserve"> </w:t>
            </w:r>
            <w:r>
              <w:rPr>
                <w:sz w:val="22"/>
                <w:lang w:val="bg-BG"/>
              </w:rPr>
              <w:t>РАЗВИВАНЕ И ПРОВЕРКА НА</w:t>
            </w:r>
            <w:r w:rsidRPr="00F92055">
              <w:rPr>
                <w:sz w:val="22"/>
                <w:lang w:val="bg-BG"/>
              </w:rPr>
              <w:t xml:space="preserve"> </w:t>
            </w:r>
            <w:r>
              <w:rPr>
                <w:sz w:val="22"/>
                <w:lang w:val="bg-BG"/>
              </w:rPr>
              <w:t>ПРАКТИЧЕСКИТЕ ЗНАНИЯ  И УМЕНИЯ НА ДЕЦАТА ЗА АДЕКВАТНО ПОВЕДЕНИЕ ПРИ БЕДСТВЕНИ СИТУАЦИИ</w:t>
            </w:r>
            <w:r w:rsidRPr="00F92055">
              <w:rPr>
                <w:sz w:val="22"/>
                <w:lang w:val="bg-BG"/>
              </w:rPr>
              <w:t>.</w:t>
            </w:r>
          </w:p>
          <w:p w:rsidR="00AD198F" w:rsidRPr="00DA0110" w:rsidRDefault="006E6EA6" w:rsidP="006E6EA6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lang w:val="bg-BG"/>
              </w:rPr>
              <w:t xml:space="preserve"> С ПРЕДСТАВИТЕЛ НА РС”ПБЗН”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827E3D" w:rsidRDefault="00AD198F" w:rsidP="00F3184C">
            <w:pPr>
              <w:spacing w:after="200" w:line="276" w:lineRule="auto"/>
              <w:rPr>
                <w:bCs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Default="006E6EA6" w:rsidP="00F3184C">
            <w:pPr>
              <w:spacing w:after="200" w:line="276" w:lineRule="auto"/>
              <w:rPr>
                <w:b/>
                <w:bCs/>
                <w:szCs w:val="24"/>
              </w:rPr>
            </w:pPr>
            <w:r>
              <w:rPr>
                <w:lang w:val="bg-BG"/>
              </w:rPr>
              <w:t>Октомври</w:t>
            </w:r>
            <w:r w:rsidR="003B3826">
              <w:rPr>
                <w:lang w:val="bg-BG"/>
              </w:rPr>
              <w:t xml:space="preserve"> 20</w:t>
            </w:r>
            <w:r w:rsidR="00015E80">
              <w:rPr>
                <w:lang w:val="bg-BG"/>
              </w:rPr>
              <w:t>2</w:t>
            </w:r>
            <w:r w:rsidR="00F9105C">
              <w:rPr>
                <w:lang w:val="bg-BG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827E3D" w:rsidRDefault="00BE5B41" w:rsidP="00412CF0">
            <w:pPr>
              <w:spacing w:after="200" w:line="276" w:lineRule="auto"/>
              <w:rPr>
                <w:bCs/>
                <w:szCs w:val="24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 xml:space="preserve"> </w:t>
            </w:r>
            <w:r w:rsidR="00015E80">
              <w:rPr>
                <w:bCs/>
                <w:sz w:val="22"/>
                <w:szCs w:val="22"/>
                <w:lang w:val="bg-BG"/>
              </w:rPr>
              <w:t>Г. ДЕЛЧЕВА</w:t>
            </w:r>
          </w:p>
        </w:tc>
      </w:tr>
      <w:tr w:rsidR="00412CF0" w:rsidTr="00412CF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DA0110" w:rsidRDefault="00AD198F" w:rsidP="00F3184C">
            <w:pPr>
              <w:spacing w:after="200" w:line="276" w:lineRule="auto"/>
              <w:rPr>
                <w:bCs/>
                <w:szCs w:val="24"/>
                <w:lang w:val="bg-BG"/>
              </w:rPr>
            </w:pPr>
            <w:r>
              <w:rPr>
                <w:bCs/>
                <w:szCs w:val="24"/>
                <w:lang w:val="bg-BG"/>
              </w:rPr>
              <w:t>3.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842EFD" w:rsidRDefault="00AD198F" w:rsidP="00F3184C">
            <w:pPr>
              <w:rPr>
                <w:b/>
                <w:bCs/>
                <w:szCs w:val="24"/>
                <w:lang w:val="bg-BG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751" w:rsidRPr="001E5650" w:rsidRDefault="006F4751" w:rsidP="006F4751">
            <w:pPr>
              <w:rPr>
                <w:sz w:val="22"/>
                <w:szCs w:val="22"/>
                <w:lang w:val="bg-BG"/>
              </w:rPr>
            </w:pPr>
          </w:p>
          <w:p w:rsidR="00412CF0" w:rsidRPr="001E5650" w:rsidRDefault="006F4751" w:rsidP="00412CF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„</w:t>
            </w:r>
            <w:r w:rsidR="00412CF0">
              <w:rPr>
                <w:sz w:val="22"/>
                <w:szCs w:val="22"/>
                <w:lang w:val="bg-BG"/>
              </w:rPr>
              <w:t>ДИАГНОСТИКА НА ДЕТСКОТО РАЗВИТИЕ”</w:t>
            </w:r>
          </w:p>
          <w:p w:rsidR="00412CF0" w:rsidRPr="001E5650" w:rsidRDefault="00412CF0" w:rsidP="00412CF0">
            <w:pPr>
              <w:rPr>
                <w:sz w:val="22"/>
                <w:szCs w:val="22"/>
                <w:lang w:val="bg-BG"/>
              </w:rPr>
            </w:pPr>
          </w:p>
          <w:p w:rsidR="00AD198F" w:rsidRPr="006F4751" w:rsidRDefault="00AD198F" w:rsidP="00412CF0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Default="003B3826" w:rsidP="00F3184C">
            <w:pPr>
              <w:spacing w:after="200" w:line="276" w:lineRule="auto"/>
              <w:rPr>
                <w:b/>
                <w:bCs/>
                <w:szCs w:val="24"/>
              </w:rPr>
            </w:pPr>
            <w:r>
              <w:rPr>
                <w:lang w:val="bg-BG"/>
              </w:rPr>
              <w:t>Ноември 20</w:t>
            </w:r>
            <w:r w:rsidR="00015E80">
              <w:rPr>
                <w:lang w:val="bg-BG"/>
              </w:rPr>
              <w:t>2</w:t>
            </w:r>
            <w:r w:rsidR="00F9105C">
              <w:rPr>
                <w:lang w:val="bg-BG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F0" w:rsidRDefault="00412CF0" w:rsidP="00412CF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ОЦ „АКАДЕМИКА”</w:t>
            </w:r>
          </w:p>
          <w:p w:rsidR="006F4751" w:rsidRDefault="006F4751" w:rsidP="006F4751">
            <w:pPr>
              <w:rPr>
                <w:sz w:val="22"/>
                <w:szCs w:val="22"/>
                <w:lang w:val="bg-BG"/>
              </w:rPr>
            </w:pPr>
          </w:p>
          <w:p w:rsidR="006F4751" w:rsidRPr="00842EFD" w:rsidRDefault="006F4751" w:rsidP="006F4751">
            <w:pPr>
              <w:rPr>
                <w:bCs/>
                <w:sz w:val="22"/>
                <w:szCs w:val="22"/>
                <w:lang w:val="bg-BG"/>
              </w:rPr>
            </w:pPr>
            <w:r w:rsidRPr="006F4751">
              <w:rPr>
                <w:bCs/>
                <w:sz w:val="22"/>
                <w:szCs w:val="22"/>
                <w:lang w:val="bg-BG"/>
              </w:rPr>
              <w:t>Срок: съобразно предложе</w:t>
            </w:r>
            <w:r>
              <w:rPr>
                <w:bCs/>
                <w:sz w:val="22"/>
                <w:szCs w:val="22"/>
                <w:lang w:val="bg-BG"/>
              </w:rPr>
              <w:t>нието на обучаващата институция</w:t>
            </w:r>
          </w:p>
        </w:tc>
      </w:tr>
      <w:tr w:rsidR="00412CF0" w:rsidTr="00412CF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DA0110" w:rsidRDefault="00AD198F" w:rsidP="00F3184C">
            <w:pPr>
              <w:spacing w:after="200" w:line="276" w:lineRule="auto"/>
              <w:rPr>
                <w:bCs/>
                <w:szCs w:val="24"/>
                <w:lang w:val="bg-BG"/>
              </w:rPr>
            </w:pPr>
            <w:r>
              <w:rPr>
                <w:bCs/>
                <w:szCs w:val="24"/>
                <w:lang w:val="bg-BG"/>
              </w:rPr>
              <w:t>4.</w:t>
            </w:r>
          </w:p>
          <w:p w:rsidR="00AD198F" w:rsidRPr="00884530" w:rsidRDefault="00AD198F" w:rsidP="00F3184C">
            <w:pPr>
              <w:spacing w:after="200" w:line="276" w:lineRule="auto"/>
              <w:rPr>
                <w:b/>
                <w:bCs/>
                <w:szCs w:val="24"/>
                <w:lang w:val="bg-BG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200A4D" w:rsidRDefault="00AD198F" w:rsidP="00F3184C">
            <w:pPr>
              <w:rPr>
                <w:sz w:val="22"/>
                <w:szCs w:val="22"/>
                <w:u w:val="single"/>
                <w:lang w:val="bg-BG"/>
              </w:rPr>
            </w:pPr>
            <w:r w:rsidRPr="00200A4D">
              <w:rPr>
                <w:sz w:val="22"/>
                <w:szCs w:val="22"/>
                <w:u w:val="single"/>
                <w:lang w:val="bg-BG"/>
              </w:rPr>
              <w:t>КВАЛИФИКАЦИЯ НА</w:t>
            </w:r>
          </w:p>
          <w:p w:rsidR="00AD198F" w:rsidRPr="00200A4D" w:rsidRDefault="00AD198F" w:rsidP="00F3184C">
            <w:pPr>
              <w:rPr>
                <w:sz w:val="22"/>
                <w:szCs w:val="22"/>
                <w:u w:val="single"/>
                <w:lang w:val="bg-BG"/>
              </w:rPr>
            </w:pPr>
            <w:r w:rsidRPr="00200A4D">
              <w:rPr>
                <w:sz w:val="22"/>
                <w:szCs w:val="22"/>
                <w:u w:val="single"/>
                <w:lang w:val="bg-BG"/>
              </w:rPr>
              <w:t>ПОМОЩНИЯ ПЕРСОНАЛ</w:t>
            </w:r>
          </w:p>
          <w:p w:rsidR="00DB5AB9" w:rsidRPr="003840D9" w:rsidRDefault="006E6EA6" w:rsidP="00DB5AB9">
            <w:pPr>
              <w:rPr>
                <w:sz w:val="22"/>
                <w:u w:val="single"/>
                <w:lang w:val="bg-BG"/>
              </w:rPr>
            </w:pPr>
            <w:r>
              <w:rPr>
                <w:sz w:val="22"/>
                <w:u w:val="single"/>
                <w:lang w:val="bg-BG"/>
              </w:rPr>
              <w:t>ЛЕКЦИЯ</w:t>
            </w:r>
            <w:r w:rsidR="00AD198F" w:rsidRPr="00284F38">
              <w:rPr>
                <w:sz w:val="22"/>
                <w:u w:val="single"/>
                <w:lang w:val="bg-BG"/>
              </w:rPr>
              <w:t>:</w:t>
            </w:r>
          </w:p>
          <w:p w:rsidR="00DB5AB9" w:rsidRDefault="00DB5AB9" w:rsidP="00DB5AB9">
            <w:pPr>
              <w:rPr>
                <w:sz w:val="22"/>
                <w:lang w:val="bg-BG"/>
              </w:rPr>
            </w:pPr>
            <w:r w:rsidRPr="003840D9">
              <w:rPr>
                <w:sz w:val="22"/>
                <w:lang w:val="bg-BG"/>
              </w:rPr>
              <w:t>"</w:t>
            </w:r>
            <w:r>
              <w:rPr>
                <w:sz w:val="22"/>
                <w:lang w:val="bg-BG"/>
              </w:rPr>
              <w:t xml:space="preserve">ЗА </w:t>
            </w:r>
            <w:r w:rsidRPr="003840D9">
              <w:rPr>
                <w:sz w:val="22"/>
                <w:lang w:val="bg-BG"/>
              </w:rPr>
              <w:t>АГРЕСИЯТА</w:t>
            </w:r>
            <w:r>
              <w:rPr>
                <w:sz w:val="22"/>
                <w:lang w:val="bg-BG"/>
              </w:rPr>
              <w:t xml:space="preserve"> И АГРЕСИВНОТО ПОВЕДЕНИЕ В ПРЕДУЧИЛИЩНА ВЪЗРАСТ – ПОНЯТИЕ И ПРАКТИКИ"</w:t>
            </w:r>
          </w:p>
          <w:p w:rsidR="00AD198F" w:rsidRPr="00200A4D" w:rsidRDefault="00AD198F" w:rsidP="00F3184C">
            <w:pPr>
              <w:rPr>
                <w:sz w:val="22"/>
                <w:lang w:val="bg-BG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200A4D" w:rsidRDefault="00AD198F" w:rsidP="00F3184C">
            <w:pPr>
              <w:jc w:val="both"/>
              <w:rPr>
                <w:b/>
                <w:bCs/>
                <w:szCs w:val="24"/>
                <w:lang w:val="en-US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Default="003B3826" w:rsidP="00F3184C">
            <w:pPr>
              <w:spacing w:after="200" w:line="276" w:lineRule="auto"/>
              <w:rPr>
                <w:lang w:val="bg-BG"/>
              </w:rPr>
            </w:pPr>
            <w:r>
              <w:rPr>
                <w:lang w:val="bg-BG"/>
              </w:rPr>
              <w:t>Декември 20</w:t>
            </w:r>
            <w:r w:rsidR="00015E80">
              <w:rPr>
                <w:lang w:val="bg-BG"/>
              </w:rPr>
              <w:t>2</w:t>
            </w:r>
            <w:r w:rsidR="00F9105C">
              <w:rPr>
                <w:lang w:val="bg-BG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Default="00412CF0" w:rsidP="000445FA">
            <w:pPr>
              <w:spacing w:after="200" w:line="276" w:lineRule="auto"/>
              <w:rPr>
                <w:lang w:val="bg-BG"/>
              </w:rPr>
            </w:pPr>
            <w:r>
              <w:rPr>
                <w:lang w:val="bg-BG"/>
              </w:rPr>
              <w:t xml:space="preserve">УЧИТЕЛИ </w:t>
            </w:r>
            <w:r w:rsidR="00015E80">
              <w:rPr>
                <w:lang w:val="bg-BG"/>
              </w:rPr>
              <w:t>–Д. КЮЧУКОВА</w:t>
            </w:r>
          </w:p>
          <w:p w:rsidR="00DB7B95" w:rsidRPr="00200A4D" w:rsidRDefault="00DB7B95" w:rsidP="000445FA">
            <w:pPr>
              <w:spacing w:after="200" w:line="276" w:lineRule="auto"/>
              <w:rPr>
                <w:lang w:val="bg-BG"/>
              </w:rPr>
            </w:pPr>
          </w:p>
        </w:tc>
      </w:tr>
      <w:tr w:rsidR="00412CF0" w:rsidTr="00412CF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DA0110" w:rsidRDefault="00AD198F" w:rsidP="00F3184C">
            <w:pPr>
              <w:spacing w:after="200" w:line="276" w:lineRule="auto"/>
              <w:rPr>
                <w:bCs/>
                <w:szCs w:val="24"/>
                <w:lang w:val="bg-BG"/>
              </w:rPr>
            </w:pPr>
            <w:r>
              <w:rPr>
                <w:bCs/>
                <w:szCs w:val="24"/>
                <w:lang w:val="bg-BG"/>
              </w:rPr>
              <w:t>5.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200A4D" w:rsidRDefault="00AD198F" w:rsidP="00F3184C">
            <w:pPr>
              <w:rPr>
                <w:sz w:val="22"/>
                <w:lang w:val="bg-BG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CF0" w:rsidRDefault="006F4751" w:rsidP="00412CF0">
            <w:pPr>
              <w:rPr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„</w:t>
            </w:r>
            <w:r w:rsidR="00412CF0">
              <w:rPr>
                <w:sz w:val="22"/>
                <w:szCs w:val="22"/>
                <w:lang w:val="bg-BG"/>
              </w:rPr>
              <w:t>ИГРАТА И ИГРАЧКАТА В ЖИВОТА НА ДЕТЕТО”</w:t>
            </w:r>
          </w:p>
          <w:p w:rsidR="00AD198F" w:rsidRPr="006133DD" w:rsidRDefault="00AD198F" w:rsidP="00412CF0">
            <w:pPr>
              <w:rPr>
                <w:szCs w:val="24"/>
                <w:lang w:val="en-US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Default="003B3826" w:rsidP="00F3184C">
            <w:pPr>
              <w:spacing w:after="200" w:line="276" w:lineRule="auto"/>
              <w:rPr>
                <w:lang w:val="bg-BG"/>
              </w:rPr>
            </w:pPr>
            <w:r>
              <w:rPr>
                <w:lang w:val="bg-BG"/>
              </w:rPr>
              <w:t>Януари 20</w:t>
            </w:r>
            <w:r w:rsidR="00DB7B95">
              <w:rPr>
                <w:lang w:val="bg-BG"/>
              </w:rPr>
              <w:t>2</w:t>
            </w:r>
            <w:r w:rsidR="00F9105C">
              <w:rPr>
                <w:lang w:val="bg-BG"/>
              </w:rPr>
              <w:t>3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751" w:rsidRPr="006F4751" w:rsidRDefault="006F4751" w:rsidP="006E6EA6">
            <w:pPr>
              <w:rPr>
                <w:lang w:val="bg-BG"/>
              </w:rPr>
            </w:pPr>
            <w:r>
              <w:rPr>
                <w:lang w:val="bg-BG"/>
              </w:rPr>
              <w:t>ДИПКУ – СТАРА ЗАГОРА</w:t>
            </w:r>
          </w:p>
          <w:p w:rsidR="006F4751" w:rsidRDefault="006F4751" w:rsidP="006E6EA6">
            <w:pPr>
              <w:rPr>
                <w:sz w:val="22"/>
                <w:lang w:val="bg-BG"/>
              </w:rPr>
            </w:pPr>
          </w:p>
          <w:p w:rsidR="00AD198F" w:rsidRPr="00DA0110" w:rsidRDefault="006E6EA6" w:rsidP="00F3184C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Срок: съобразно предложе</w:t>
            </w:r>
            <w:r w:rsidR="006F4751">
              <w:rPr>
                <w:sz w:val="22"/>
                <w:lang w:val="bg-BG"/>
              </w:rPr>
              <w:t>нието на обучаващата институция</w:t>
            </w:r>
          </w:p>
        </w:tc>
      </w:tr>
      <w:tr w:rsidR="00412CF0" w:rsidTr="00412CF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DA0110" w:rsidRDefault="00892E83" w:rsidP="00F3184C">
            <w:pPr>
              <w:spacing w:after="200" w:line="276" w:lineRule="auto"/>
              <w:rPr>
                <w:bCs/>
                <w:szCs w:val="24"/>
                <w:lang w:val="bg-BG"/>
              </w:rPr>
            </w:pPr>
            <w:r>
              <w:rPr>
                <w:b/>
                <w:bCs/>
                <w:szCs w:val="24"/>
                <w:lang w:val="bg-BG"/>
              </w:rPr>
              <w:t>6</w:t>
            </w:r>
            <w:r w:rsidR="00AD198F">
              <w:rPr>
                <w:bCs/>
                <w:szCs w:val="24"/>
                <w:lang w:val="bg-BG"/>
              </w:rPr>
              <w:t>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Default="00AD198F" w:rsidP="00F3184C">
            <w:pPr>
              <w:spacing w:line="276" w:lineRule="auto"/>
              <w:rPr>
                <w:b/>
                <w:bCs/>
                <w:szCs w:val="24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DA0110" w:rsidRDefault="006F4751" w:rsidP="006F475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„ЕКИПНА РАБОТА И ВЗАИМОДЕЙСТВИЕ ПРИ РАЗПОЗНАВАНЕ И ОСИГУРЯВАНЕ НА ПОДКРЕПА ЗА ЛИЧНОСТНОТО РАЗВИТИЕ НА ДЕЦАТА”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C34420" w:rsidRDefault="00AD198F" w:rsidP="00F3184C">
            <w:pPr>
              <w:spacing w:line="276" w:lineRule="auto"/>
              <w:rPr>
                <w:bCs/>
                <w:szCs w:val="24"/>
                <w:lang w:val="bg-BG"/>
              </w:rPr>
            </w:pPr>
            <w:r w:rsidRPr="00C34420">
              <w:rPr>
                <w:bCs/>
                <w:szCs w:val="24"/>
                <w:lang w:val="bg-BG"/>
              </w:rPr>
              <w:t>Февруари 20</w:t>
            </w:r>
            <w:r w:rsidR="00892E83">
              <w:rPr>
                <w:bCs/>
                <w:szCs w:val="24"/>
                <w:lang w:val="bg-BG"/>
              </w:rPr>
              <w:t>2</w:t>
            </w:r>
            <w:r w:rsidR="00F9105C">
              <w:rPr>
                <w:bCs/>
                <w:szCs w:val="24"/>
                <w:lang w:val="bg-BG"/>
              </w:rPr>
              <w:t>3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751" w:rsidRDefault="006F4751" w:rsidP="006F47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НП „КВАЛИФИКАЦИЯ“</w:t>
            </w:r>
          </w:p>
          <w:p w:rsidR="006F4751" w:rsidRDefault="006F4751" w:rsidP="006F4751">
            <w:pPr>
              <w:rPr>
                <w:sz w:val="22"/>
                <w:lang w:val="bg-BG"/>
              </w:rPr>
            </w:pPr>
          </w:p>
          <w:p w:rsidR="006F4751" w:rsidRDefault="006F4751" w:rsidP="006F4751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Срок: съобразно предложението на обучаващата институция</w:t>
            </w:r>
          </w:p>
          <w:p w:rsidR="00AD198F" w:rsidRPr="00C34420" w:rsidRDefault="00AD198F" w:rsidP="00F3184C">
            <w:pPr>
              <w:spacing w:line="276" w:lineRule="auto"/>
              <w:rPr>
                <w:b/>
                <w:bCs/>
                <w:szCs w:val="24"/>
                <w:lang w:val="bg-BG"/>
              </w:rPr>
            </w:pPr>
          </w:p>
        </w:tc>
      </w:tr>
      <w:tr w:rsidR="00412CF0" w:rsidTr="00412CF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DA0110" w:rsidRDefault="00AD198F" w:rsidP="00F3184C">
            <w:pPr>
              <w:spacing w:after="200" w:line="276" w:lineRule="auto"/>
              <w:rPr>
                <w:bCs/>
                <w:szCs w:val="24"/>
                <w:lang w:val="bg-BG"/>
              </w:rPr>
            </w:pPr>
            <w:r>
              <w:rPr>
                <w:bCs/>
                <w:szCs w:val="24"/>
                <w:lang w:val="bg-BG"/>
              </w:rPr>
              <w:t>8.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C34420" w:rsidRDefault="00AD198F" w:rsidP="00F3184C">
            <w:pPr>
              <w:rPr>
                <w:sz w:val="22"/>
                <w:szCs w:val="22"/>
                <w:u w:val="single"/>
                <w:lang w:val="bg-BG"/>
              </w:rPr>
            </w:pPr>
            <w:r w:rsidRPr="00C34420">
              <w:rPr>
                <w:sz w:val="22"/>
                <w:szCs w:val="22"/>
                <w:u w:val="single"/>
                <w:lang w:val="bg-BG"/>
              </w:rPr>
              <w:t>ПРАКТИЧЕСКО ПРОИГРАВАНЕ НА БАК</w:t>
            </w:r>
          </w:p>
          <w:p w:rsidR="00AD198F" w:rsidRDefault="006E6EA6" w:rsidP="00F3184C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„ВНИМАНИЕ – </w:t>
            </w:r>
            <w:r w:rsidR="00F9105C">
              <w:rPr>
                <w:sz w:val="22"/>
                <w:szCs w:val="22"/>
                <w:lang w:val="bg-BG"/>
              </w:rPr>
              <w:lastRenderedPageBreak/>
              <w:t>ЗЕМЕТРЕСЕНИЕ</w:t>
            </w:r>
            <w:r w:rsidR="00AD198F" w:rsidRPr="00DE72E8">
              <w:rPr>
                <w:sz w:val="22"/>
                <w:szCs w:val="22"/>
                <w:lang w:val="bg-BG"/>
              </w:rPr>
              <w:t>!” – ПРАКТИЧЕСКА ЕВАКУАЦИЯ</w:t>
            </w:r>
          </w:p>
          <w:p w:rsidR="00AD198F" w:rsidRDefault="00AD198F" w:rsidP="00F3184C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С  ПРЕДСТАВИТЕЛ НА </w:t>
            </w:r>
          </w:p>
          <w:p w:rsidR="00AD198F" w:rsidRPr="00274495" w:rsidRDefault="00AD198F" w:rsidP="00F3184C">
            <w:pPr>
              <w:rPr>
                <w:sz w:val="22"/>
                <w:lang w:val="bg-BG" w:eastAsia="bg-BG"/>
              </w:rPr>
            </w:pPr>
            <w:r>
              <w:rPr>
                <w:sz w:val="22"/>
                <w:lang w:val="bg-BG"/>
              </w:rPr>
              <w:t xml:space="preserve"> РС”ПБЗН”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274495" w:rsidRDefault="00AD198F" w:rsidP="00462281">
            <w:pPr>
              <w:rPr>
                <w:b/>
                <w:bCs/>
                <w:szCs w:val="24"/>
                <w:lang w:val="bg-BG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Default="00AD198F" w:rsidP="00F3184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Февруари</w:t>
            </w:r>
          </w:p>
          <w:p w:rsidR="00AD198F" w:rsidRDefault="003B3826" w:rsidP="00F3184C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892E83">
              <w:rPr>
                <w:lang w:val="bg-BG"/>
              </w:rPr>
              <w:t>2</w:t>
            </w:r>
            <w:r w:rsidR="00F9105C">
              <w:rPr>
                <w:lang w:val="bg-BG"/>
              </w:rPr>
              <w:t>3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274495" w:rsidRDefault="00BE5B41" w:rsidP="00BE5B41">
            <w:pPr>
              <w:spacing w:after="200" w:line="276" w:lineRule="auto"/>
              <w:rPr>
                <w:bCs/>
                <w:sz w:val="22"/>
                <w:szCs w:val="22"/>
                <w:lang w:val="bg-BG"/>
              </w:rPr>
            </w:pPr>
            <w:r>
              <w:rPr>
                <w:bCs/>
                <w:sz w:val="22"/>
                <w:szCs w:val="22"/>
                <w:lang w:val="bg-BG"/>
              </w:rPr>
              <w:t>ПАСКАЛЕВА</w:t>
            </w:r>
            <w:r w:rsidR="00412CF0">
              <w:rPr>
                <w:bCs/>
                <w:sz w:val="22"/>
                <w:szCs w:val="22"/>
                <w:lang w:val="bg-BG"/>
              </w:rPr>
              <w:t xml:space="preserve"> И </w:t>
            </w:r>
            <w:r>
              <w:rPr>
                <w:bCs/>
                <w:sz w:val="22"/>
                <w:szCs w:val="22"/>
                <w:lang w:val="bg-BG"/>
              </w:rPr>
              <w:t>ДЕЛЧЕВА</w:t>
            </w:r>
          </w:p>
        </w:tc>
      </w:tr>
      <w:tr w:rsidR="00412CF0" w:rsidTr="00412CF0">
        <w:trPr>
          <w:trHeight w:val="22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Default="00412CF0" w:rsidP="00F3184C">
            <w:pPr>
              <w:spacing w:after="200" w:line="276" w:lineRule="auto"/>
              <w:rPr>
                <w:bCs/>
                <w:szCs w:val="24"/>
                <w:lang w:val="bg-BG"/>
              </w:rPr>
            </w:pPr>
            <w:r>
              <w:rPr>
                <w:bCs/>
                <w:szCs w:val="24"/>
                <w:lang w:val="bg-BG"/>
              </w:rPr>
              <w:lastRenderedPageBreak/>
              <w:t>9</w:t>
            </w:r>
            <w:r w:rsidR="00AD198F">
              <w:rPr>
                <w:bCs/>
                <w:szCs w:val="24"/>
                <w:lang w:val="bg-BG"/>
              </w:rPr>
              <w:t>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EA6" w:rsidRPr="00C34420" w:rsidRDefault="006E6EA6" w:rsidP="006E6EA6">
            <w:pPr>
              <w:rPr>
                <w:sz w:val="22"/>
                <w:szCs w:val="22"/>
                <w:u w:val="single"/>
                <w:lang w:val="bg-BG"/>
              </w:rPr>
            </w:pPr>
            <w:r w:rsidRPr="00C34420">
              <w:rPr>
                <w:sz w:val="22"/>
                <w:szCs w:val="22"/>
                <w:u w:val="single"/>
                <w:lang w:val="bg-BG"/>
              </w:rPr>
              <w:t>КВАЛИФИКАЦИЯ   НА</w:t>
            </w:r>
          </w:p>
          <w:p w:rsidR="006E6EA6" w:rsidRPr="00C34420" w:rsidRDefault="006E6EA6" w:rsidP="006E6EA6">
            <w:pPr>
              <w:rPr>
                <w:sz w:val="22"/>
                <w:szCs w:val="22"/>
                <w:u w:val="single"/>
                <w:lang w:val="bg-BG"/>
              </w:rPr>
            </w:pPr>
            <w:r w:rsidRPr="00C34420">
              <w:rPr>
                <w:sz w:val="22"/>
                <w:szCs w:val="22"/>
                <w:u w:val="single"/>
                <w:lang w:val="bg-BG"/>
              </w:rPr>
              <w:t>ПОМОЩЕН ПЕРСОНАЛ</w:t>
            </w:r>
          </w:p>
          <w:p w:rsidR="006E6EA6" w:rsidRDefault="006E6EA6" w:rsidP="006E6EA6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КОНФЛИКТИТЕ В ДЕТСКАТА ГРУПА -ПРЕВЕНЦИЯ И  РАЗРЕШАВАНЕ”</w:t>
            </w:r>
          </w:p>
          <w:p w:rsidR="006E6EA6" w:rsidRDefault="006E6EA6" w:rsidP="006E6EA6">
            <w:pPr>
              <w:rPr>
                <w:sz w:val="22"/>
                <w:lang w:val="bg-BG"/>
              </w:rPr>
            </w:pPr>
          </w:p>
          <w:p w:rsidR="00AD198F" w:rsidRPr="00C34420" w:rsidRDefault="00AD198F" w:rsidP="006E6EA6">
            <w:pPr>
              <w:rPr>
                <w:sz w:val="22"/>
                <w:szCs w:val="22"/>
                <w:u w:val="single"/>
                <w:lang w:val="bg-BG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Pr="00274495" w:rsidRDefault="00AD198F" w:rsidP="00F3184C">
            <w:pPr>
              <w:tabs>
                <w:tab w:val="left" w:pos="1200"/>
              </w:tabs>
              <w:rPr>
                <w:sz w:val="22"/>
                <w:szCs w:val="22"/>
                <w:lang w:val="bg-BG" w:eastAsia="bg-BG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CD6" w:rsidRDefault="00D44CD6" w:rsidP="00D44CD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Март</w:t>
            </w:r>
          </w:p>
          <w:p w:rsidR="00AD198F" w:rsidRDefault="003B3826" w:rsidP="00D44CD6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20</w:t>
            </w:r>
            <w:r w:rsidR="00892E83">
              <w:rPr>
                <w:lang w:val="bg-BG"/>
              </w:rPr>
              <w:t>2</w:t>
            </w:r>
            <w:r w:rsidR="00F9105C">
              <w:rPr>
                <w:lang w:val="bg-BG"/>
              </w:rPr>
              <w:t>3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98F" w:rsidRDefault="006E6EA6" w:rsidP="00D44CD6">
            <w:pPr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 xml:space="preserve">   </w:t>
            </w:r>
            <w:r w:rsidR="00D44CD6">
              <w:rPr>
                <w:sz w:val="22"/>
                <w:lang w:val="bg-BG"/>
              </w:rPr>
              <w:t>Г. ДЕЛЧЕВА</w:t>
            </w:r>
          </w:p>
        </w:tc>
      </w:tr>
    </w:tbl>
    <w:p w:rsidR="00AD198F" w:rsidRPr="00DA0110" w:rsidRDefault="00AD198F" w:rsidP="00AD198F">
      <w:pPr>
        <w:rPr>
          <w:b/>
          <w:bCs/>
          <w:szCs w:val="24"/>
          <w:lang w:val="bg-BG"/>
        </w:rPr>
      </w:pPr>
    </w:p>
    <w:p w:rsidR="00AD198F" w:rsidRDefault="00C6303F" w:rsidP="00AD198F">
      <w:pPr>
        <w:jc w:val="both"/>
        <w:rPr>
          <w:lang w:val="bg-BG"/>
        </w:rPr>
      </w:pPr>
      <w:r>
        <w:rPr>
          <w:lang w:val="bg-BG"/>
        </w:rPr>
        <w:t>ДИРЕКТО</w:t>
      </w:r>
      <w:r w:rsidR="003A2E7D">
        <w:rPr>
          <w:lang w:val="bg-BG"/>
        </w:rPr>
        <w:t>Р:</w:t>
      </w:r>
    </w:p>
    <w:p w:rsidR="003A2E7D" w:rsidRDefault="00015E80" w:rsidP="00AD198F">
      <w:pPr>
        <w:jc w:val="both"/>
        <w:rPr>
          <w:lang w:val="bg-BG"/>
        </w:rPr>
      </w:pPr>
      <w:r>
        <w:rPr>
          <w:lang w:val="bg-BG"/>
        </w:rPr>
        <w:t>/Д. МИНКО</w:t>
      </w:r>
      <w:r w:rsidR="003A2E7D">
        <w:rPr>
          <w:lang w:val="bg-BG"/>
        </w:rPr>
        <w:t>ВА/</w:t>
      </w:r>
    </w:p>
    <w:p w:rsidR="00AD198F" w:rsidRDefault="003A2E7D" w:rsidP="00AD198F">
      <w:pPr>
        <w:rPr>
          <w:lang w:val="en-US"/>
        </w:rPr>
      </w:pPr>
      <w:r>
        <w:rPr>
          <w:lang w:val="bg-BG"/>
        </w:rPr>
        <w:t xml:space="preserve"> </w:t>
      </w: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Default="00C6303F" w:rsidP="00AD198F">
      <w:pPr>
        <w:rPr>
          <w:lang w:val="en-US"/>
        </w:rPr>
      </w:pPr>
    </w:p>
    <w:p w:rsidR="00C6303F" w:rsidRPr="00C6303F" w:rsidRDefault="00C6303F" w:rsidP="00AD198F">
      <w:pPr>
        <w:rPr>
          <w:lang w:val="en-US"/>
        </w:rPr>
      </w:pPr>
    </w:p>
    <w:p w:rsidR="003A2E7D" w:rsidRDefault="003A2E7D" w:rsidP="00AD198F">
      <w:pPr>
        <w:rPr>
          <w:lang w:val="bg-BG"/>
        </w:rPr>
      </w:pPr>
    </w:p>
    <w:p w:rsidR="005D078A" w:rsidRDefault="003A2E7D" w:rsidP="00AD198F">
      <w:pPr>
        <w:rPr>
          <w:lang w:val="bg-BG"/>
        </w:rPr>
      </w:pPr>
      <w:r>
        <w:rPr>
          <w:lang w:val="bg-BG"/>
        </w:rPr>
        <w:lastRenderedPageBreak/>
        <w:t xml:space="preserve"> </w:t>
      </w:r>
    </w:p>
    <w:p w:rsidR="00105136" w:rsidRDefault="00105136" w:rsidP="00105136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П Л А Н</w:t>
      </w:r>
    </w:p>
    <w:p w:rsidR="00105136" w:rsidRPr="00C6303F" w:rsidRDefault="00105136" w:rsidP="00105136">
      <w:pPr>
        <w:jc w:val="center"/>
        <w:rPr>
          <w:b/>
          <w:szCs w:val="24"/>
          <w:lang w:val="bg-BG"/>
        </w:rPr>
      </w:pPr>
      <w:r w:rsidRPr="00C6303F">
        <w:rPr>
          <w:b/>
          <w:szCs w:val="24"/>
          <w:lang w:val="bg-BG"/>
        </w:rPr>
        <w:t>ЗА  РАБОТА  НА  КОМИСИЯТА ПО  БЕЗОПАСНОСТ НА ДВИЖЕНИЕТО</w:t>
      </w:r>
    </w:p>
    <w:p w:rsidR="00105136" w:rsidRPr="00C6303F" w:rsidRDefault="00015E80" w:rsidP="00105136">
      <w:pPr>
        <w:jc w:val="center"/>
        <w:rPr>
          <w:b/>
          <w:szCs w:val="24"/>
          <w:lang w:val="bg-BG"/>
        </w:rPr>
      </w:pPr>
      <w:r>
        <w:rPr>
          <w:b/>
          <w:szCs w:val="24"/>
          <w:lang w:val="bg-BG"/>
        </w:rPr>
        <w:t>за</w:t>
      </w:r>
      <w:r w:rsidR="00F9105C">
        <w:rPr>
          <w:b/>
          <w:szCs w:val="24"/>
          <w:lang w:val="bg-BG"/>
        </w:rPr>
        <w:t xml:space="preserve"> учебната 2022</w:t>
      </w:r>
      <w:r w:rsidR="00105136" w:rsidRPr="00C6303F">
        <w:rPr>
          <w:b/>
          <w:szCs w:val="24"/>
          <w:lang w:val="bg-BG"/>
        </w:rPr>
        <w:t>/20</w:t>
      </w:r>
      <w:r>
        <w:rPr>
          <w:b/>
          <w:szCs w:val="24"/>
          <w:lang w:val="en-US"/>
        </w:rPr>
        <w:t>2</w:t>
      </w:r>
      <w:r w:rsidR="00F9105C">
        <w:rPr>
          <w:b/>
          <w:szCs w:val="24"/>
          <w:lang w:val="bg-BG"/>
        </w:rPr>
        <w:t>3</w:t>
      </w:r>
      <w:r w:rsidR="00105136" w:rsidRPr="00C6303F">
        <w:rPr>
          <w:b/>
          <w:szCs w:val="24"/>
          <w:lang w:val="bg-BG"/>
        </w:rPr>
        <w:t xml:space="preserve"> г.</w:t>
      </w:r>
      <w:r w:rsidR="00C6303F">
        <w:rPr>
          <w:b/>
          <w:szCs w:val="24"/>
          <w:lang w:val="en-US"/>
        </w:rPr>
        <w:t xml:space="preserve"> </w:t>
      </w:r>
    </w:p>
    <w:p w:rsidR="00105136" w:rsidRPr="00C6303F" w:rsidRDefault="00105136" w:rsidP="00C6303F">
      <w:pPr>
        <w:jc w:val="center"/>
        <w:rPr>
          <w:b/>
          <w:szCs w:val="24"/>
          <w:lang w:val="en-US"/>
        </w:rPr>
      </w:pPr>
      <w:r w:rsidRPr="00C6303F">
        <w:rPr>
          <w:b/>
          <w:szCs w:val="24"/>
          <w:lang w:val="bg-BG"/>
        </w:rPr>
        <w:t>ОСНОВНА ЦЕЛ:</w:t>
      </w:r>
      <w:r w:rsidR="00C6303F">
        <w:rPr>
          <w:b/>
          <w:szCs w:val="24"/>
          <w:lang w:val="en-US"/>
        </w:rPr>
        <w:t xml:space="preserve"> </w:t>
      </w:r>
    </w:p>
    <w:p w:rsidR="00105136" w:rsidRPr="00C6303F" w:rsidRDefault="00105136" w:rsidP="00105136">
      <w:pPr>
        <w:jc w:val="center"/>
        <w:rPr>
          <w:szCs w:val="24"/>
          <w:lang w:val="en-US"/>
        </w:rPr>
      </w:pPr>
      <w:r w:rsidRPr="00C6303F">
        <w:rPr>
          <w:szCs w:val="24"/>
          <w:lang w:val="bg-BG"/>
        </w:rPr>
        <w:t>Подпомагане на работата с децата при обучението по  безопасност на движението и осигуряване на условия за провеждането му.</w:t>
      </w:r>
      <w:r w:rsidR="00C6303F">
        <w:rPr>
          <w:szCs w:val="24"/>
          <w:lang w:val="en-US"/>
        </w:rPr>
        <w:t xml:space="preserve"> </w:t>
      </w:r>
    </w:p>
    <w:p w:rsidR="00105136" w:rsidRPr="00C6303F" w:rsidRDefault="00105136" w:rsidP="00105136">
      <w:pPr>
        <w:jc w:val="center"/>
        <w:rPr>
          <w:b/>
          <w:szCs w:val="24"/>
          <w:lang w:val="en-US"/>
        </w:rPr>
      </w:pPr>
      <w:r w:rsidRPr="00C6303F">
        <w:rPr>
          <w:b/>
          <w:szCs w:val="24"/>
          <w:lang w:val="bg-BG"/>
        </w:rPr>
        <w:t>ДЕЙНОСТИ:</w:t>
      </w:r>
      <w:r w:rsidR="00C6303F">
        <w:rPr>
          <w:b/>
          <w:szCs w:val="24"/>
          <w:lang w:val="en-US"/>
        </w:rPr>
        <w:t xml:space="preserve"> </w:t>
      </w:r>
    </w:p>
    <w:p w:rsidR="00105136" w:rsidRPr="00C6303F" w:rsidRDefault="00105136" w:rsidP="00105136">
      <w:pPr>
        <w:jc w:val="both"/>
        <w:rPr>
          <w:szCs w:val="24"/>
          <w:lang w:val="bg-BG"/>
        </w:rPr>
      </w:pPr>
      <w:r w:rsidRPr="00C6303F">
        <w:rPr>
          <w:b/>
          <w:szCs w:val="24"/>
          <w:lang w:val="bg-BG"/>
        </w:rPr>
        <w:t xml:space="preserve">            І.</w:t>
      </w:r>
      <w:r w:rsidRPr="00C6303F">
        <w:rPr>
          <w:szCs w:val="24"/>
          <w:lang w:val="bg-BG"/>
        </w:rPr>
        <w:t xml:space="preserve"> Повишаване информираността на деца, учители и родители за причините, обстоятелствата и последиците от ПТП с деца:</w:t>
      </w:r>
    </w:p>
    <w:p w:rsidR="00105136" w:rsidRPr="00C6303F" w:rsidRDefault="00105136" w:rsidP="00105136">
      <w:pPr>
        <w:pStyle w:val="ac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>Изнасяне на нагледни материали и информация в родителските кътове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Срок:постоянен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Отг. Комисия по БД</w:t>
      </w:r>
    </w:p>
    <w:p w:rsidR="00105136" w:rsidRPr="00C6303F" w:rsidRDefault="00105136" w:rsidP="00105136">
      <w:pPr>
        <w:pStyle w:val="ac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>Отбелязване Световния ден за възпоменание на жертвите от ПТП с мероприятия, свързани с безопасността на децата на улицата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</w:t>
      </w:r>
      <w:r w:rsidR="00015E8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9105C">
        <w:rPr>
          <w:rFonts w:ascii="Times New Roman" w:hAnsi="Times New Roman"/>
          <w:sz w:val="24"/>
          <w:szCs w:val="24"/>
          <w:lang w:val="bg-BG"/>
        </w:rPr>
        <w:t xml:space="preserve">              Срок: м.20.11.2022</w:t>
      </w:r>
      <w:r w:rsidRPr="00C6303F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Отг.Комисия по БД,  учители</w:t>
      </w:r>
    </w:p>
    <w:p w:rsidR="00105136" w:rsidRPr="00C6303F" w:rsidRDefault="00105136" w:rsidP="00105136">
      <w:pPr>
        <w:pStyle w:val="ac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>Осигуряване на нагледни материали, художествена литература , презентации за обучението по БД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Срок: постоянен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Отг. Комисия по БД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6303F">
        <w:rPr>
          <w:rFonts w:ascii="Times New Roman" w:hAnsi="Times New Roman"/>
          <w:b/>
          <w:sz w:val="24"/>
          <w:szCs w:val="24"/>
          <w:lang w:val="bg-BG"/>
        </w:rPr>
        <w:t>ІІ.</w:t>
      </w:r>
      <w:r w:rsidRPr="00C6303F">
        <w:rPr>
          <w:rFonts w:ascii="Times New Roman" w:hAnsi="Times New Roman"/>
          <w:sz w:val="24"/>
          <w:szCs w:val="24"/>
          <w:lang w:val="bg-BG"/>
        </w:rPr>
        <w:t>Подобряване качеството на възпитателно-образователната работа с децата при формиране на знания, умения и навици за безопасно поведение на пътя</w:t>
      </w:r>
    </w:p>
    <w:p w:rsidR="00105136" w:rsidRPr="00C6303F" w:rsidRDefault="00105136" w:rsidP="00105136">
      <w:pPr>
        <w:pStyle w:val="ac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>Оказване на съдействие за повишаване квалификацията на учителите по БД и включването им в курсове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 Срок: постоянен</w:t>
      </w:r>
      <w:r w:rsidR="00C6303F">
        <w:rPr>
          <w:rFonts w:ascii="Times New Roman" w:hAnsi="Times New Roman"/>
          <w:sz w:val="24"/>
          <w:szCs w:val="24"/>
        </w:rPr>
        <w:t xml:space="preserve"> </w:t>
      </w:r>
    </w:p>
    <w:p w:rsidR="00105136" w:rsidRPr="00C6303F" w:rsidRDefault="00105136" w:rsidP="00105136">
      <w:pPr>
        <w:pStyle w:val="ac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>Организиране и провеждане на открити дни пред  родителите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Срок:м.1</w:t>
      </w:r>
      <w:r w:rsidRPr="00C6303F">
        <w:rPr>
          <w:rFonts w:ascii="Times New Roman" w:hAnsi="Times New Roman"/>
          <w:sz w:val="24"/>
          <w:szCs w:val="24"/>
        </w:rPr>
        <w:t>1</w:t>
      </w:r>
      <w:r w:rsidR="00F9105C">
        <w:rPr>
          <w:rFonts w:ascii="Times New Roman" w:hAnsi="Times New Roman"/>
          <w:sz w:val="24"/>
          <w:szCs w:val="24"/>
          <w:lang w:val="bg-BG"/>
        </w:rPr>
        <w:t>.2022</w:t>
      </w:r>
      <w:r w:rsidRPr="00C6303F">
        <w:rPr>
          <w:rFonts w:ascii="Times New Roman" w:hAnsi="Times New Roman"/>
          <w:sz w:val="24"/>
          <w:szCs w:val="24"/>
          <w:lang w:val="bg-BG"/>
        </w:rPr>
        <w:t xml:space="preserve"> и м.04.20</w:t>
      </w:r>
      <w:r w:rsidR="00015E80">
        <w:rPr>
          <w:rFonts w:ascii="Times New Roman" w:hAnsi="Times New Roman"/>
          <w:sz w:val="24"/>
          <w:szCs w:val="24"/>
        </w:rPr>
        <w:t>2</w:t>
      </w:r>
      <w:r w:rsidR="00F9105C">
        <w:rPr>
          <w:rFonts w:ascii="Times New Roman" w:hAnsi="Times New Roman"/>
          <w:sz w:val="24"/>
          <w:szCs w:val="24"/>
          <w:lang w:val="bg-BG"/>
        </w:rPr>
        <w:t>3</w:t>
      </w:r>
      <w:r w:rsidRPr="00C6303F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105136" w:rsidRPr="00C6303F" w:rsidRDefault="00105136" w:rsidP="00C6303F">
      <w:pPr>
        <w:pStyle w:val="ac"/>
        <w:jc w:val="both"/>
        <w:rPr>
          <w:rFonts w:ascii="Times New Roman" w:hAnsi="Times New Roman"/>
          <w:sz w:val="24"/>
          <w:szCs w:val="24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Отг. Комисия по БД</w:t>
      </w:r>
      <w:r w:rsidR="00C6303F">
        <w:rPr>
          <w:rFonts w:ascii="Times New Roman" w:hAnsi="Times New Roman"/>
          <w:sz w:val="24"/>
          <w:szCs w:val="24"/>
        </w:rPr>
        <w:t xml:space="preserve"> </w:t>
      </w:r>
    </w:p>
    <w:p w:rsidR="00105136" w:rsidRPr="00C6303F" w:rsidRDefault="00105136" w:rsidP="00105136">
      <w:pPr>
        <w:pStyle w:val="ac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Организиране на изложба с детски рисунки, свързани с безопасността на пътя    </w:t>
      </w:r>
    </w:p>
    <w:p w:rsidR="00105136" w:rsidRPr="00C6303F" w:rsidRDefault="00105136" w:rsidP="00C6303F">
      <w:pPr>
        <w:pStyle w:val="ac"/>
        <w:ind w:left="568"/>
        <w:jc w:val="right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>Отг. Комисия по БД                                                                                                                                                                                       Срок: м.05.20</w:t>
      </w:r>
      <w:r w:rsidR="00015E80">
        <w:rPr>
          <w:rFonts w:ascii="Times New Roman" w:hAnsi="Times New Roman"/>
          <w:sz w:val="24"/>
          <w:szCs w:val="24"/>
        </w:rPr>
        <w:t>2</w:t>
      </w:r>
      <w:r w:rsidR="00F9105C">
        <w:rPr>
          <w:rFonts w:ascii="Times New Roman" w:hAnsi="Times New Roman"/>
          <w:sz w:val="24"/>
          <w:szCs w:val="24"/>
          <w:lang w:val="bg-BG"/>
        </w:rPr>
        <w:t>3</w:t>
      </w:r>
      <w:r w:rsidRPr="00C6303F">
        <w:rPr>
          <w:rFonts w:ascii="Times New Roman" w:hAnsi="Times New Roman"/>
          <w:sz w:val="24"/>
          <w:szCs w:val="24"/>
        </w:rPr>
        <w:t xml:space="preserve"> </w:t>
      </w:r>
      <w:r w:rsidRPr="00C6303F">
        <w:rPr>
          <w:rFonts w:ascii="Times New Roman" w:hAnsi="Times New Roman"/>
          <w:sz w:val="24"/>
          <w:szCs w:val="24"/>
          <w:lang w:val="bg-BG"/>
        </w:rPr>
        <w:t>г.</w:t>
      </w:r>
      <w:r w:rsidR="00C6303F">
        <w:rPr>
          <w:rFonts w:ascii="Times New Roman" w:hAnsi="Times New Roman"/>
          <w:sz w:val="24"/>
          <w:szCs w:val="24"/>
        </w:rPr>
        <w:t xml:space="preserve"> 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b/>
          <w:sz w:val="24"/>
          <w:szCs w:val="24"/>
          <w:lang w:val="bg-BG"/>
        </w:rPr>
        <w:t>ІІІ.</w:t>
      </w:r>
      <w:r w:rsidRPr="00C6303F">
        <w:rPr>
          <w:rFonts w:ascii="Times New Roman" w:hAnsi="Times New Roman"/>
          <w:sz w:val="24"/>
          <w:szCs w:val="24"/>
          <w:lang w:val="bg-BG"/>
        </w:rPr>
        <w:t>Материално-техническо подпомагане на дейностите по безопасност на движението</w:t>
      </w:r>
    </w:p>
    <w:p w:rsidR="00105136" w:rsidRPr="00C6303F" w:rsidRDefault="00105136" w:rsidP="00105136">
      <w:pPr>
        <w:pStyle w:val="ac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>Осигуряване на дидактични материали и пособия,методическа литература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                                           Срок: постоянен</w:t>
      </w:r>
    </w:p>
    <w:p w:rsidR="00105136" w:rsidRPr="00C6303F" w:rsidRDefault="00105136" w:rsidP="00105136">
      <w:pPr>
        <w:pStyle w:val="ac"/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b/>
          <w:sz w:val="24"/>
          <w:szCs w:val="24"/>
          <w:lang w:val="bg-BG"/>
        </w:rPr>
        <w:t>ІV.</w:t>
      </w:r>
      <w:r w:rsidRPr="00C6303F">
        <w:rPr>
          <w:rFonts w:ascii="Times New Roman" w:hAnsi="Times New Roman"/>
          <w:sz w:val="24"/>
          <w:szCs w:val="24"/>
          <w:lang w:val="bg-BG"/>
        </w:rPr>
        <w:t xml:space="preserve"> Активно взаимодействие с родителите и институциите</w:t>
      </w:r>
    </w:p>
    <w:p w:rsidR="00105136" w:rsidRPr="00C6303F" w:rsidRDefault="00105136" w:rsidP="00105136">
      <w:pPr>
        <w:pStyle w:val="ac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>Участие на родителите при подобряване на материалната база</w:t>
      </w:r>
    </w:p>
    <w:p w:rsidR="00105136" w:rsidRPr="00C6303F" w:rsidRDefault="00105136" w:rsidP="00105136">
      <w:pPr>
        <w:pStyle w:val="ac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>Участие в тематични родителски срещи и открити моменти</w:t>
      </w:r>
    </w:p>
    <w:p w:rsidR="00105136" w:rsidRPr="00C6303F" w:rsidRDefault="00105136" w:rsidP="00105136">
      <w:pPr>
        <w:pStyle w:val="ac"/>
        <w:numPr>
          <w:ilvl w:val="0"/>
          <w:numId w:val="48"/>
        </w:numPr>
        <w:jc w:val="both"/>
        <w:rPr>
          <w:rFonts w:ascii="Times New Roman" w:hAnsi="Times New Roman"/>
          <w:sz w:val="24"/>
          <w:szCs w:val="24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>Съвместно създаване и проиграване на безопасни маршрути с децата от ПГ-6г. – бъдещи първокласници</w:t>
      </w:r>
    </w:p>
    <w:p w:rsidR="00105136" w:rsidRPr="00C6303F" w:rsidRDefault="00105136" w:rsidP="00105136">
      <w:pPr>
        <w:pStyle w:val="ac"/>
        <w:numPr>
          <w:ilvl w:val="0"/>
          <w:numId w:val="48"/>
        </w:numPr>
        <w:jc w:val="both"/>
        <w:rPr>
          <w:sz w:val="28"/>
          <w:szCs w:val="28"/>
          <w:lang w:val="bg-BG"/>
        </w:rPr>
      </w:pPr>
      <w:r w:rsidRPr="00C6303F">
        <w:rPr>
          <w:rFonts w:ascii="Times New Roman" w:hAnsi="Times New Roman"/>
          <w:sz w:val="24"/>
          <w:szCs w:val="24"/>
          <w:lang w:val="bg-BG"/>
        </w:rPr>
        <w:t>Осигуряване на нагледни материали чрез КАТ.</w:t>
      </w:r>
      <w:r w:rsidR="00C6303F" w:rsidRPr="00C6303F">
        <w:rPr>
          <w:rFonts w:ascii="Times New Roman" w:hAnsi="Times New Roman"/>
          <w:sz w:val="24"/>
          <w:szCs w:val="24"/>
        </w:rPr>
        <w:t xml:space="preserve">  </w:t>
      </w:r>
      <w:r w:rsidR="00C6303F">
        <w:rPr>
          <w:rFonts w:ascii="Times New Roman" w:hAnsi="Times New Roman"/>
          <w:sz w:val="24"/>
          <w:szCs w:val="24"/>
          <w:lang w:val="bg-BG"/>
        </w:rPr>
        <w:t xml:space="preserve">    </w:t>
      </w:r>
      <w:r w:rsidRPr="00C6303F">
        <w:rPr>
          <w:sz w:val="28"/>
          <w:szCs w:val="28"/>
          <w:lang w:val="bg-BG"/>
        </w:rPr>
        <w:t xml:space="preserve"> </w:t>
      </w:r>
    </w:p>
    <w:p w:rsidR="00105136" w:rsidRPr="00015E80" w:rsidRDefault="00105136" w:rsidP="00105136">
      <w:pPr>
        <w:jc w:val="both"/>
        <w:rPr>
          <w:b/>
          <w:i/>
          <w:sz w:val="22"/>
          <w:szCs w:val="22"/>
          <w:lang w:val="bg-BG"/>
        </w:rPr>
      </w:pPr>
      <w:r w:rsidRPr="00C6303F">
        <w:rPr>
          <w:b/>
          <w:i/>
          <w:sz w:val="22"/>
          <w:szCs w:val="22"/>
          <w:lang w:val="bg-BG"/>
        </w:rPr>
        <w:t>Годишния комплексен план, Плана за контролната дейност на директора, Плана за квалификационната дейност и Плана за работа на комисията по безопасност на движението са приети  на заседание на пе</w:t>
      </w:r>
      <w:r w:rsidR="00015E80">
        <w:rPr>
          <w:b/>
          <w:i/>
          <w:sz w:val="22"/>
          <w:szCs w:val="22"/>
          <w:lang w:val="bg-BG"/>
        </w:rPr>
        <w:t xml:space="preserve">дагогически съвет </w:t>
      </w:r>
    </w:p>
    <w:p w:rsidR="00105136" w:rsidRDefault="00105136" w:rsidP="00105136">
      <w:pPr>
        <w:rPr>
          <w:b/>
          <w:i/>
          <w:sz w:val="28"/>
          <w:szCs w:val="28"/>
          <w:lang w:val="bg-BG"/>
        </w:rPr>
      </w:pPr>
    </w:p>
    <w:p w:rsidR="00C6303F" w:rsidRDefault="00C6303F" w:rsidP="00105136">
      <w:pPr>
        <w:rPr>
          <w:b/>
          <w:i/>
          <w:sz w:val="28"/>
          <w:szCs w:val="28"/>
          <w:lang w:val="bg-BG"/>
        </w:rPr>
      </w:pPr>
    </w:p>
    <w:p w:rsidR="00C6303F" w:rsidRDefault="00C6303F" w:rsidP="00105136">
      <w:pPr>
        <w:rPr>
          <w:b/>
          <w:i/>
          <w:sz w:val="28"/>
          <w:szCs w:val="28"/>
          <w:lang w:val="bg-BG"/>
        </w:rPr>
      </w:pPr>
    </w:p>
    <w:p w:rsidR="00163632" w:rsidRDefault="00D44CD6" w:rsidP="00163632">
      <w:pPr>
        <w:jc w:val="center"/>
        <w:rPr>
          <w:szCs w:val="24"/>
        </w:rPr>
      </w:pPr>
      <w:r>
        <w:rPr>
          <w:lang w:val="bg-BG"/>
        </w:rPr>
        <w:t xml:space="preserve">                  </w:t>
      </w:r>
      <w:r w:rsidR="00163632">
        <w:rPr>
          <w:szCs w:val="24"/>
        </w:rPr>
        <w:t xml:space="preserve"> ГОДИШЕН ПЛАН НА КОМИСИЯТА ПО БДП</w:t>
      </w:r>
    </w:p>
    <w:p w:rsidR="00163632" w:rsidRDefault="00015E80" w:rsidP="00163632">
      <w:pPr>
        <w:jc w:val="center"/>
        <w:rPr>
          <w:szCs w:val="24"/>
        </w:rPr>
      </w:pPr>
      <w:r>
        <w:rPr>
          <w:szCs w:val="24"/>
        </w:rPr>
        <w:t>ЗА ПЕРИОДА 20</w:t>
      </w:r>
      <w:r w:rsidR="00F9105C">
        <w:rPr>
          <w:szCs w:val="24"/>
          <w:lang w:val="bg-BG"/>
        </w:rPr>
        <w:t>22</w:t>
      </w:r>
      <w:r w:rsidR="00892E83">
        <w:rPr>
          <w:szCs w:val="24"/>
        </w:rPr>
        <w:t>/20</w:t>
      </w:r>
      <w:r w:rsidR="00F9105C">
        <w:rPr>
          <w:szCs w:val="24"/>
          <w:lang w:val="bg-BG"/>
        </w:rPr>
        <w:t>23</w:t>
      </w:r>
      <w:r w:rsidR="00163632">
        <w:rPr>
          <w:szCs w:val="24"/>
        </w:rPr>
        <w:t xml:space="preserve"> УЧЕБНА ГОДИНА</w:t>
      </w:r>
    </w:p>
    <w:p w:rsidR="00163632" w:rsidRDefault="00163632" w:rsidP="00163632">
      <w:pPr>
        <w:jc w:val="center"/>
        <w:rPr>
          <w:szCs w:val="24"/>
          <w:lang w:val="en-US"/>
        </w:rPr>
      </w:pPr>
      <w:r>
        <w:rPr>
          <w:szCs w:val="24"/>
        </w:rPr>
        <w:t>В ДГ”Детелина”с.Оризово</w:t>
      </w:r>
      <w:r>
        <w:rPr>
          <w:szCs w:val="24"/>
          <w:lang w:val="en-US"/>
        </w:rPr>
        <w:t xml:space="preserve"> </w:t>
      </w:r>
    </w:p>
    <w:p w:rsidR="00163632" w:rsidRDefault="00163632" w:rsidP="00163632">
      <w:pPr>
        <w:ind w:firstLine="708"/>
        <w:rPr>
          <w:szCs w:val="24"/>
          <w:lang w:val="en-US"/>
        </w:rPr>
      </w:pPr>
      <w:r>
        <w:rPr>
          <w:szCs w:val="24"/>
        </w:rPr>
        <w:t>Планът за дейностите по безопасно движ</w:t>
      </w:r>
      <w:r w:rsidR="00892E83">
        <w:rPr>
          <w:szCs w:val="24"/>
        </w:rPr>
        <w:t>ение по пътищата за периода 201</w:t>
      </w:r>
      <w:r w:rsidR="00892E83">
        <w:rPr>
          <w:szCs w:val="24"/>
          <w:lang w:val="bg-BG"/>
        </w:rPr>
        <w:t>9</w:t>
      </w:r>
      <w:r w:rsidR="00892E83">
        <w:rPr>
          <w:szCs w:val="24"/>
        </w:rPr>
        <w:t>/20</w:t>
      </w:r>
      <w:r w:rsidR="00892E83">
        <w:rPr>
          <w:szCs w:val="24"/>
          <w:lang w:val="bg-BG"/>
        </w:rPr>
        <w:t>20</w:t>
      </w:r>
      <w:r>
        <w:rPr>
          <w:szCs w:val="24"/>
        </w:rPr>
        <w:t>учебна година е съобразен с осигуряването на по-добри условия в детската градина.</w:t>
      </w:r>
      <w:r>
        <w:rPr>
          <w:szCs w:val="24"/>
          <w:lang w:val="en-US"/>
        </w:rPr>
        <w:t xml:space="preserve"> </w:t>
      </w:r>
    </w:p>
    <w:p w:rsidR="00163632" w:rsidRDefault="00163632" w:rsidP="00163632">
      <w:pPr>
        <w:ind w:firstLine="708"/>
        <w:rPr>
          <w:szCs w:val="24"/>
          <w:lang w:val="en-US"/>
        </w:rPr>
      </w:pPr>
      <w:r>
        <w:rPr>
          <w:szCs w:val="24"/>
        </w:rPr>
        <w:t>Децата от детската градина са активни участници в движението по пътищата, затова трябва да бъдат пазени, както и самите те да пазят живота и здравето си.</w:t>
      </w:r>
      <w:r>
        <w:rPr>
          <w:szCs w:val="24"/>
          <w:lang w:val="en-US"/>
        </w:rPr>
        <w:t xml:space="preserve"> </w:t>
      </w:r>
    </w:p>
    <w:p w:rsidR="00163632" w:rsidRDefault="00163632" w:rsidP="00163632">
      <w:pPr>
        <w:ind w:firstLine="708"/>
        <w:rPr>
          <w:i/>
          <w:szCs w:val="24"/>
          <w:lang w:val="bg-BG"/>
        </w:rPr>
      </w:pPr>
      <w:r>
        <w:rPr>
          <w:szCs w:val="24"/>
        </w:rPr>
        <w:t xml:space="preserve">Настоящият план за </w:t>
      </w:r>
      <w:r w:rsidR="00F9105C">
        <w:rPr>
          <w:szCs w:val="24"/>
        </w:rPr>
        <w:t>дейностите по БДП за периода 20</w:t>
      </w:r>
      <w:r w:rsidR="00F9105C">
        <w:rPr>
          <w:szCs w:val="24"/>
          <w:lang w:val="bg-BG"/>
        </w:rPr>
        <w:t>22</w:t>
      </w:r>
      <w:r>
        <w:rPr>
          <w:szCs w:val="24"/>
        </w:rPr>
        <w:t>/20</w:t>
      </w:r>
      <w:r w:rsidR="00F9105C">
        <w:rPr>
          <w:szCs w:val="24"/>
          <w:lang w:val="bg-BG"/>
        </w:rPr>
        <w:t>23</w:t>
      </w:r>
      <w:r>
        <w:rPr>
          <w:szCs w:val="24"/>
        </w:rPr>
        <w:t xml:space="preserve"> учебна година е разработен от КБДП</w:t>
      </w:r>
      <w:r>
        <w:rPr>
          <w:szCs w:val="24"/>
          <w:lang w:val="ru-RU"/>
        </w:rPr>
        <w:t xml:space="preserve"> </w:t>
      </w:r>
      <w:r w:rsidR="00F9105C">
        <w:rPr>
          <w:szCs w:val="24"/>
          <w:lang w:val="ru-RU"/>
        </w:rPr>
        <w:t xml:space="preserve">и </w:t>
      </w:r>
      <w:r>
        <w:rPr>
          <w:szCs w:val="24"/>
        </w:rPr>
        <w:t xml:space="preserve">приет на заседание на </w:t>
      </w:r>
    </w:p>
    <w:p w:rsidR="00163632" w:rsidRDefault="00163632" w:rsidP="00163632">
      <w:pPr>
        <w:jc w:val="center"/>
        <w:rPr>
          <w:i/>
          <w:szCs w:val="24"/>
        </w:rPr>
      </w:pPr>
      <w:r>
        <w:rPr>
          <w:i/>
          <w:szCs w:val="24"/>
        </w:rPr>
        <w:t>ЦЕЛИ НА ПЛАНА: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Възпитание и обучение на децата по безопасност на движението по пътищата и формиране на знания и умения и превръщането им в поведение за самосъхранение.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Създаване и развиване на учебно-материална база.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Квалификация на учителите.</w:t>
      </w:r>
    </w:p>
    <w:p w:rsidR="00163632" w:rsidRDefault="00163632" w:rsidP="00163632">
      <w:pPr>
        <w:rPr>
          <w:szCs w:val="24"/>
          <w:lang w:val="en-US"/>
        </w:rPr>
      </w:pPr>
      <w:r>
        <w:rPr>
          <w:szCs w:val="24"/>
        </w:rPr>
        <w:t>4.</w:t>
      </w:r>
      <w:r>
        <w:rPr>
          <w:szCs w:val="24"/>
        </w:rPr>
        <w:tab/>
        <w:t>Съвместна работа с други институции.</w:t>
      </w:r>
      <w:r>
        <w:rPr>
          <w:szCs w:val="24"/>
          <w:lang w:val="en-US"/>
        </w:rPr>
        <w:t xml:space="preserve"> </w:t>
      </w:r>
    </w:p>
    <w:p w:rsidR="00163632" w:rsidRDefault="00163632" w:rsidP="00163632">
      <w:pPr>
        <w:jc w:val="center"/>
        <w:rPr>
          <w:i/>
          <w:szCs w:val="24"/>
          <w:lang w:val="bg-BG"/>
        </w:rPr>
      </w:pPr>
      <w:r>
        <w:rPr>
          <w:i/>
          <w:szCs w:val="24"/>
        </w:rPr>
        <w:t>ОСНОВНИ ЗАДАЧИ :</w:t>
      </w:r>
    </w:p>
    <w:p w:rsidR="00163632" w:rsidRDefault="00163632" w:rsidP="00163632">
      <w:pPr>
        <w:rPr>
          <w:szCs w:val="24"/>
          <w:lang w:val="en-US"/>
        </w:rPr>
      </w:pPr>
      <w:r>
        <w:rPr>
          <w:szCs w:val="24"/>
        </w:rPr>
        <w:t>1.Провеждане на родителска среща с родителите на децата за изработване на безопасен маршрут на всяко дете.</w:t>
      </w:r>
      <w:r>
        <w:rPr>
          <w:szCs w:val="24"/>
          <w:lang w:val="en-US"/>
        </w:rPr>
        <w:t xml:space="preserve"> </w:t>
      </w:r>
    </w:p>
    <w:p w:rsidR="00163632" w:rsidRDefault="00163632" w:rsidP="00163632">
      <w:pPr>
        <w:rPr>
          <w:szCs w:val="24"/>
          <w:lang w:val="bg-BG"/>
        </w:rPr>
      </w:pPr>
      <w:r>
        <w:rPr>
          <w:szCs w:val="24"/>
        </w:rPr>
        <w:t>Срок:м.септември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Отг:ДУ,КБДП,Ръководството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2.Информация на педагогически съвет за организацията на обучението по БДП през учебната година.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Срок:м.септември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Отг.:КБДП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3.Разработване на организационна схема за снабдяване на децата с учебни тетрадки по БДП.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Срок:м.септември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ОТГ.:КБДП</w:t>
      </w:r>
    </w:p>
    <w:p w:rsidR="00163632" w:rsidRDefault="00163632" w:rsidP="00163632">
      <w:pPr>
        <w:rPr>
          <w:szCs w:val="24"/>
          <w:lang w:val="en-US"/>
        </w:rPr>
      </w:pPr>
      <w:r>
        <w:rPr>
          <w:szCs w:val="24"/>
        </w:rPr>
        <w:t>4.План-график за посещение на различни форми на обучение:</w:t>
      </w:r>
      <w:r>
        <w:rPr>
          <w:szCs w:val="24"/>
          <w:lang w:val="en-US"/>
        </w:rPr>
        <w:t xml:space="preserve"> </w:t>
      </w:r>
    </w:p>
    <w:p w:rsidR="00163632" w:rsidRDefault="00163632" w:rsidP="00163632">
      <w:pPr>
        <w:rPr>
          <w:szCs w:val="24"/>
          <w:lang w:val="bg-BG"/>
        </w:rPr>
      </w:pPr>
      <w:r>
        <w:rPr>
          <w:szCs w:val="24"/>
        </w:rPr>
        <w:t>4.1.Ситуации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4.2.Игри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Срок:постоянен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Отг.:КБДП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5.Работа на КБДП по плана за: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5.1.Квалификация на учителите по БДП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5.2.Изграждане на учебно-материална база по БДП/площадки,кабинети/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5.3.Дейности по обезопасяване на датската градина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Срок:постоянен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Отг.:КБДП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6.Информация от КБДП пред педагогически съвет за ефективността на обучението по БДП.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Срок:м.февруари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Отг.:КБДП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7. Участие на комисията в периодични семинари по въпроси за безопасността на движение по пътищата.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Срок : постоянен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8.Среща на децата с представител на КАТ – Чирпан.</w:t>
      </w:r>
    </w:p>
    <w:p w:rsidR="00163632" w:rsidRDefault="00892E83" w:rsidP="00163632">
      <w:pPr>
        <w:jc w:val="right"/>
        <w:rPr>
          <w:szCs w:val="24"/>
        </w:rPr>
      </w:pPr>
      <w:r>
        <w:rPr>
          <w:szCs w:val="24"/>
        </w:rPr>
        <w:t>Срок : учебната 20</w:t>
      </w:r>
      <w:r w:rsidR="00F9105C">
        <w:rPr>
          <w:szCs w:val="24"/>
          <w:lang w:val="bg-BG"/>
        </w:rPr>
        <w:t>22</w:t>
      </w:r>
      <w:r w:rsidR="00163632">
        <w:rPr>
          <w:szCs w:val="24"/>
        </w:rPr>
        <w:t>/20</w:t>
      </w:r>
      <w:r w:rsidR="00F9105C">
        <w:rPr>
          <w:szCs w:val="24"/>
          <w:lang w:val="bg-BG"/>
        </w:rPr>
        <w:t>23</w:t>
      </w:r>
      <w:r w:rsidR="00163632">
        <w:rPr>
          <w:szCs w:val="24"/>
        </w:rPr>
        <w:t xml:space="preserve"> г.</w:t>
      </w:r>
    </w:p>
    <w:p w:rsidR="00163632" w:rsidRDefault="00163632" w:rsidP="00163632">
      <w:pPr>
        <w:rPr>
          <w:szCs w:val="24"/>
        </w:rPr>
      </w:pPr>
    </w:p>
    <w:p w:rsidR="00163632" w:rsidRDefault="00163632" w:rsidP="00163632">
      <w:pPr>
        <w:rPr>
          <w:szCs w:val="24"/>
        </w:rPr>
      </w:pPr>
      <w:r>
        <w:rPr>
          <w:szCs w:val="24"/>
        </w:rPr>
        <w:t>9.Да се поддържа постоянен контакт между детската градина и родителите, относно възпитанието на децата по безопасността на движение по пътищата.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lastRenderedPageBreak/>
        <w:t>Срок : постоянен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10.Доклад на КБДП пред педагогическия съвет относно: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10.1. Изпълнение плана на комисията за учебната година.</w:t>
      </w:r>
    </w:p>
    <w:p w:rsidR="00163632" w:rsidRDefault="00163632" w:rsidP="00163632">
      <w:pPr>
        <w:rPr>
          <w:szCs w:val="24"/>
        </w:rPr>
      </w:pPr>
      <w:r>
        <w:rPr>
          <w:szCs w:val="24"/>
        </w:rPr>
        <w:t>10.2.Предлагане за обсъждане и приемане план за следващата учебна година</w:t>
      </w:r>
    </w:p>
    <w:p w:rsidR="00163632" w:rsidRDefault="00163632" w:rsidP="00163632">
      <w:pPr>
        <w:jc w:val="right"/>
        <w:rPr>
          <w:szCs w:val="24"/>
        </w:rPr>
      </w:pPr>
      <w:r>
        <w:rPr>
          <w:szCs w:val="24"/>
        </w:rPr>
        <w:t>Срок:м.юни</w:t>
      </w:r>
    </w:p>
    <w:p w:rsidR="00163632" w:rsidRDefault="00163632" w:rsidP="00163632">
      <w:pPr>
        <w:jc w:val="right"/>
        <w:rPr>
          <w:szCs w:val="24"/>
          <w:lang w:val="en-US"/>
        </w:rPr>
      </w:pPr>
      <w:r>
        <w:rPr>
          <w:szCs w:val="24"/>
        </w:rPr>
        <w:t>Отг.:КБДП</w:t>
      </w:r>
      <w:r>
        <w:rPr>
          <w:szCs w:val="24"/>
          <w:lang w:val="en-US"/>
        </w:rPr>
        <w:t xml:space="preserve">   </w:t>
      </w:r>
    </w:p>
    <w:p w:rsidR="00B57656" w:rsidRDefault="00D44CD6" w:rsidP="00163632">
      <w:pPr>
        <w:rPr>
          <w:sz w:val="28"/>
          <w:szCs w:val="28"/>
          <w:lang w:val="bg-BG"/>
        </w:rPr>
      </w:pPr>
      <w:r>
        <w:rPr>
          <w:lang w:val="bg-BG"/>
        </w:rPr>
        <w:t xml:space="preserve">          </w:t>
      </w:r>
      <w:r w:rsidR="00F3184C">
        <w:rPr>
          <w:b/>
          <w:bCs/>
          <w:szCs w:val="24"/>
        </w:rPr>
        <w:tab/>
      </w:r>
      <w:r w:rsidR="00F3184C">
        <w:rPr>
          <w:b/>
          <w:bCs/>
          <w:szCs w:val="24"/>
        </w:rPr>
        <w:tab/>
      </w:r>
    </w:p>
    <w:p w:rsidR="00B57656" w:rsidRDefault="00B57656" w:rsidP="00B57656">
      <w:pPr>
        <w:pStyle w:val="ac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   </w:t>
      </w:r>
    </w:p>
    <w:p w:rsidR="00B57656" w:rsidRPr="00C733ED" w:rsidRDefault="00B57656" w:rsidP="00B57656">
      <w:pPr>
        <w:pStyle w:val="ac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                      </w:t>
      </w:r>
    </w:p>
    <w:p w:rsidR="000B2327" w:rsidRPr="00F9105C" w:rsidRDefault="008F62F9" w:rsidP="008F62F9">
      <w:pPr>
        <w:jc w:val="both"/>
        <w:rPr>
          <w:b/>
          <w:i/>
          <w:sz w:val="28"/>
          <w:szCs w:val="28"/>
          <w:lang w:val="bg-BG"/>
        </w:rPr>
      </w:pPr>
      <w:r w:rsidRPr="008F62F9">
        <w:rPr>
          <w:b/>
          <w:i/>
          <w:sz w:val="28"/>
          <w:szCs w:val="28"/>
          <w:lang w:val="bg-BG"/>
        </w:rPr>
        <w:t>Годишния комплексен план, Плана за контролната дейност на директора, Плана за квалификацион</w:t>
      </w:r>
      <w:r w:rsidR="000610E7">
        <w:rPr>
          <w:b/>
          <w:i/>
          <w:sz w:val="28"/>
          <w:szCs w:val="28"/>
          <w:lang w:val="bg-BG"/>
        </w:rPr>
        <w:t>ната дейност и Плана за работа</w:t>
      </w:r>
      <w:r w:rsidRPr="008F62F9">
        <w:rPr>
          <w:b/>
          <w:i/>
          <w:sz w:val="28"/>
          <w:szCs w:val="28"/>
          <w:lang w:val="bg-BG"/>
        </w:rPr>
        <w:t xml:space="preserve"> на комисията по безопасност на движението са приети  на заседание на педагогически </w:t>
      </w:r>
      <w:r w:rsidR="008535DD">
        <w:rPr>
          <w:b/>
          <w:i/>
          <w:sz w:val="28"/>
          <w:szCs w:val="28"/>
          <w:lang w:val="bg-BG"/>
        </w:rPr>
        <w:t xml:space="preserve">съвет с Протокол № </w:t>
      </w:r>
      <w:r w:rsidR="00F9105C">
        <w:rPr>
          <w:b/>
          <w:i/>
          <w:sz w:val="28"/>
          <w:szCs w:val="28"/>
          <w:lang w:val="bg-BG"/>
        </w:rPr>
        <w:t>0</w:t>
      </w:r>
      <w:r w:rsidR="00D44CD6">
        <w:rPr>
          <w:b/>
          <w:i/>
          <w:sz w:val="28"/>
          <w:szCs w:val="28"/>
          <w:lang w:val="bg-BG"/>
        </w:rPr>
        <w:t>1</w:t>
      </w:r>
      <w:r w:rsidR="008535DD">
        <w:rPr>
          <w:b/>
          <w:i/>
          <w:sz w:val="28"/>
          <w:szCs w:val="28"/>
          <w:lang w:val="bg-BG"/>
        </w:rPr>
        <w:t>/</w:t>
      </w:r>
      <w:r w:rsidR="00F9105C">
        <w:rPr>
          <w:b/>
          <w:i/>
          <w:sz w:val="28"/>
          <w:szCs w:val="28"/>
          <w:lang w:val="bg-BG"/>
        </w:rPr>
        <w:t>15.09.2022</w:t>
      </w:r>
      <w:r w:rsidR="00D44CD6">
        <w:rPr>
          <w:b/>
          <w:i/>
          <w:sz w:val="28"/>
          <w:szCs w:val="28"/>
          <w:lang w:val="bg-BG"/>
        </w:rPr>
        <w:t xml:space="preserve"> г</w:t>
      </w:r>
      <w:r w:rsidR="00F9105C">
        <w:rPr>
          <w:b/>
          <w:i/>
          <w:sz w:val="28"/>
          <w:szCs w:val="28"/>
          <w:lang w:val="bg-BG"/>
        </w:rPr>
        <w:t xml:space="preserve"> и утвърдени със Заповед на директора.</w:t>
      </w:r>
    </w:p>
    <w:p w:rsidR="008F62F9" w:rsidRDefault="008F62F9">
      <w:pPr>
        <w:rPr>
          <w:b/>
          <w:i/>
          <w:sz w:val="28"/>
          <w:szCs w:val="28"/>
          <w:lang w:val="bg-BG"/>
        </w:rPr>
      </w:pPr>
    </w:p>
    <w:p w:rsidR="000610E7" w:rsidRDefault="000610E7">
      <w:pPr>
        <w:rPr>
          <w:b/>
          <w:i/>
          <w:sz w:val="28"/>
          <w:szCs w:val="28"/>
          <w:lang w:val="bg-BG"/>
        </w:rPr>
      </w:pPr>
    </w:p>
    <w:p w:rsidR="008F62F9" w:rsidRPr="008F62F9" w:rsidRDefault="008F62F9">
      <w:pPr>
        <w:rPr>
          <w:b/>
          <w:i/>
          <w:sz w:val="28"/>
          <w:szCs w:val="28"/>
          <w:lang w:val="bg-BG"/>
        </w:rPr>
      </w:pPr>
    </w:p>
    <w:p w:rsidR="008F62F9" w:rsidRPr="008F62F9" w:rsidRDefault="008F62F9">
      <w:pPr>
        <w:rPr>
          <w:b/>
          <w:i/>
          <w:sz w:val="28"/>
          <w:szCs w:val="28"/>
          <w:lang w:val="bg-BG"/>
        </w:rPr>
      </w:pPr>
      <w:r w:rsidRPr="008F62F9">
        <w:rPr>
          <w:b/>
          <w:i/>
          <w:sz w:val="28"/>
          <w:szCs w:val="28"/>
          <w:lang w:val="bg-BG"/>
        </w:rPr>
        <w:t xml:space="preserve">                                                                        Директор: </w:t>
      </w:r>
    </w:p>
    <w:p w:rsidR="008F62F9" w:rsidRPr="008F62F9" w:rsidRDefault="008F62F9">
      <w:pPr>
        <w:rPr>
          <w:b/>
          <w:i/>
          <w:sz w:val="28"/>
          <w:szCs w:val="28"/>
          <w:lang w:val="bg-BG"/>
        </w:rPr>
      </w:pPr>
      <w:r w:rsidRPr="008F62F9">
        <w:rPr>
          <w:b/>
          <w:i/>
          <w:sz w:val="28"/>
          <w:szCs w:val="28"/>
          <w:lang w:val="bg-BG"/>
        </w:rPr>
        <w:t xml:space="preserve">                                                            </w:t>
      </w:r>
      <w:r>
        <w:rPr>
          <w:b/>
          <w:i/>
          <w:sz w:val="28"/>
          <w:szCs w:val="28"/>
          <w:lang w:val="bg-BG"/>
        </w:rPr>
        <w:t xml:space="preserve">                              </w:t>
      </w:r>
      <w:r w:rsidRPr="008F62F9">
        <w:rPr>
          <w:b/>
          <w:i/>
          <w:sz w:val="28"/>
          <w:szCs w:val="28"/>
          <w:lang w:val="bg-BG"/>
        </w:rPr>
        <w:t xml:space="preserve">        /</w:t>
      </w:r>
      <w:r w:rsidR="00015E80">
        <w:rPr>
          <w:b/>
          <w:i/>
          <w:sz w:val="28"/>
          <w:szCs w:val="28"/>
          <w:lang w:val="bg-BG"/>
        </w:rPr>
        <w:t>Д. Минко</w:t>
      </w:r>
      <w:r w:rsidR="00D44CD6">
        <w:rPr>
          <w:b/>
          <w:i/>
          <w:sz w:val="28"/>
          <w:szCs w:val="28"/>
          <w:lang w:val="bg-BG"/>
        </w:rPr>
        <w:t>ва</w:t>
      </w:r>
      <w:r w:rsidRPr="008F62F9">
        <w:rPr>
          <w:b/>
          <w:i/>
          <w:sz w:val="28"/>
          <w:szCs w:val="28"/>
          <w:lang w:val="bg-BG"/>
        </w:rPr>
        <w:t>/</w:t>
      </w:r>
    </w:p>
    <w:sectPr w:rsidR="008F62F9" w:rsidRPr="008F62F9" w:rsidSect="00B57656">
      <w:pgSz w:w="11907" w:h="16839" w:code="9"/>
      <w:pgMar w:top="1135" w:right="1134" w:bottom="851" w:left="156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1707" w:rsidRDefault="00611707" w:rsidP="00476F27">
      <w:r>
        <w:separator/>
      </w:r>
    </w:p>
  </w:endnote>
  <w:endnote w:type="continuationSeparator" w:id="1">
    <w:p w:rsidR="00611707" w:rsidRDefault="00611707" w:rsidP="00476F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1707" w:rsidRDefault="00611707" w:rsidP="00476F27">
      <w:r>
        <w:separator/>
      </w:r>
    </w:p>
  </w:footnote>
  <w:footnote w:type="continuationSeparator" w:id="1">
    <w:p w:rsidR="00611707" w:rsidRDefault="00611707" w:rsidP="00476F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8750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661FF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ED463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D99639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EA75DCF"/>
    <w:multiLevelType w:val="hybridMultilevel"/>
    <w:tmpl w:val="C0621890"/>
    <w:lvl w:ilvl="0" w:tplc="57FCB2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C0AC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9D24F67"/>
    <w:multiLevelType w:val="hybridMultilevel"/>
    <w:tmpl w:val="818C6EEE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B9B436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FA23B2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08B391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093565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8C4209A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2CD2AE5"/>
    <w:multiLevelType w:val="hybridMultilevel"/>
    <w:tmpl w:val="85CA19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A9650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4F9619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59978B9"/>
    <w:multiLevelType w:val="hybridMultilevel"/>
    <w:tmpl w:val="536EFD70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35A83729"/>
    <w:multiLevelType w:val="hybridMultilevel"/>
    <w:tmpl w:val="F384AF76"/>
    <w:lvl w:ilvl="0" w:tplc="B1B4F05E">
      <w:start w:val="4"/>
      <w:numFmt w:val="bullet"/>
      <w:lvlText w:val="-"/>
      <w:lvlJc w:val="left"/>
      <w:pPr>
        <w:ind w:left="61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7">
    <w:nsid w:val="3A4F322F"/>
    <w:multiLevelType w:val="hybridMultilevel"/>
    <w:tmpl w:val="422849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EB06C3"/>
    <w:multiLevelType w:val="hybridMultilevel"/>
    <w:tmpl w:val="44F26B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A37E6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422008D3"/>
    <w:multiLevelType w:val="hybridMultilevel"/>
    <w:tmpl w:val="8F5056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D353E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474D0DEB"/>
    <w:multiLevelType w:val="hybridMultilevel"/>
    <w:tmpl w:val="DF10F5EA"/>
    <w:lvl w:ilvl="0" w:tplc="B9A46F1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5" w:hanging="360"/>
      </w:pPr>
    </w:lvl>
    <w:lvl w:ilvl="2" w:tplc="0402001B" w:tentative="1">
      <w:start w:val="1"/>
      <w:numFmt w:val="lowerRoman"/>
      <w:lvlText w:val="%3."/>
      <w:lvlJc w:val="right"/>
      <w:pPr>
        <w:ind w:left="2445" w:hanging="180"/>
      </w:pPr>
    </w:lvl>
    <w:lvl w:ilvl="3" w:tplc="0402000F" w:tentative="1">
      <w:start w:val="1"/>
      <w:numFmt w:val="decimal"/>
      <w:lvlText w:val="%4."/>
      <w:lvlJc w:val="left"/>
      <w:pPr>
        <w:ind w:left="3165" w:hanging="360"/>
      </w:pPr>
    </w:lvl>
    <w:lvl w:ilvl="4" w:tplc="04020019" w:tentative="1">
      <w:start w:val="1"/>
      <w:numFmt w:val="lowerLetter"/>
      <w:lvlText w:val="%5."/>
      <w:lvlJc w:val="left"/>
      <w:pPr>
        <w:ind w:left="3885" w:hanging="360"/>
      </w:pPr>
    </w:lvl>
    <w:lvl w:ilvl="5" w:tplc="0402001B" w:tentative="1">
      <w:start w:val="1"/>
      <w:numFmt w:val="lowerRoman"/>
      <w:lvlText w:val="%6."/>
      <w:lvlJc w:val="right"/>
      <w:pPr>
        <w:ind w:left="4605" w:hanging="180"/>
      </w:pPr>
    </w:lvl>
    <w:lvl w:ilvl="6" w:tplc="0402000F" w:tentative="1">
      <w:start w:val="1"/>
      <w:numFmt w:val="decimal"/>
      <w:lvlText w:val="%7."/>
      <w:lvlJc w:val="left"/>
      <w:pPr>
        <w:ind w:left="5325" w:hanging="360"/>
      </w:pPr>
    </w:lvl>
    <w:lvl w:ilvl="7" w:tplc="04020019" w:tentative="1">
      <w:start w:val="1"/>
      <w:numFmt w:val="lowerLetter"/>
      <w:lvlText w:val="%8."/>
      <w:lvlJc w:val="left"/>
      <w:pPr>
        <w:ind w:left="6045" w:hanging="360"/>
      </w:pPr>
    </w:lvl>
    <w:lvl w:ilvl="8" w:tplc="040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3">
    <w:nsid w:val="4B28787F"/>
    <w:multiLevelType w:val="hybridMultilevel"/>
    <w:tmpl w:val="D3E0F6B0"/>
    <w:lvl w:ilvl="0" w:tplc="8918D2C2">
      <w:start w:val="4"/>
      <w:numFmt w:val="bullet"/>
      <w:lvlText w:val="-"/>
      <w:lvlJc w:val="left"/>
      <w:pPr>
        <w:ind w:left="61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4">
    <w:nsid w:val="4B46084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4F0F2ED7"/>
    <w:multiLevelType w:val="hybridMultilevel"/>
    <w:tmpl w:val="20FA6396"/>
    <w:lvl w:ilvl="0" w:tplc="9E0C9FB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6">
    <w:nsid w:val="520D01A8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5236289"/>
    <w:multiLevelType w:val="hybridMultilevel"/>
    <w:tmpl w:val="324C00A2"/>
    <w:lvl w:ilvl="0" w:tplc="3C62CF8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598B7D61"/>
    <w:multiLevelType w:val="hybridMultilevel"/>
    <w:tmpl w:val="7D86E4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47292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C863ECD"/>
    <w:multiLevelType w:val="hybridMultilevel"/>
    <w:tmpl w:val="DF10F5EA"/>
    <w:lvl w:ilvl="0" w:tplc="B9A46F1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5" w:hanging="360"/>
      </w:pPr>
    </w:lvl>
    <w:lvl w:ilvl="2" w:tplc="0402001B" w:tentative="1">
      <w:start w:val="1"/>
      <w:numFmt w:val="lowerRoman"/>
      <w:lvlText w:val="%3."/>
      <w:lvlJc w:val="right"/>
      <w:pPr>
        <w:ind w:left="2445" w:hanging="180"/>
      </w:pPr>
    </w:lvl>
    <w:lvl w:ilvl="3" w:tplc="0402000F" w:tentative="1">
      <w:start w:val="1"/>
      <w:numFmt w:val="decimal"/>
      <w:lvlText w:val="%4."/>
      <w:lvlJc w:val="left"/>
      <w:pPr>
        <w:ind w:left="3165" w:hanging="360"/>
      </w:pPr>
    </w:lvl>
    <w:lvl w:ilvl="4" w:tplc="04020019" w:tentative="1">
      <w:start w:val="1"/>
      <w:numFmt w:val="lowerLetter"/>
      <w:lvlText w:val="%5."/>
      <w:lvlJc w:val="left"/>
      <w:pPr>
        <w:ind w:left="3885" w:hanging="360"/>
      </w:pPr>
    </w:lvl>
    <w:lvl w:ilvl="5" w:tplc="0402001B" w:tentative="1">
      <w:start w:val="1"/>
      <w:numFmt w:val="lowerRoman"/>
      <w:lvlText w:val="%6."/>
      <w:lvlJc w:val="right"/>
      <w:pPr>
        <w:ind w:left="4605" w:hanging="180"/>
      </w:pPr>
    </w:lvl>
    <w:lvl w:ilvl="6" w:tplc="0402000F" w:tentative="1">
      <w:start w:val="1"/>
      <w:numFmt w:val="decimal"/>
      <w:lvlText w:val="%7."/>
      <w:lvlJc w:val="left"/>
      <w:pPr>
        <w:ind w:left="5325" w:hanging="360"/>
      </w:pPr>
    </w:lvl>
    <w:lvl w:ilvl="7" w:tplc="04020019" w:tentative="1">
      <w:start w:val="1"/>
      <w:numFmt w:val="lowerLetter"/>
      <w:lvlText w:val="%8."/>
      <w:lvlJc w:val="left"/>
      <w:pPr>
        <w:ind w:left="6045" w:hanging="360"/>
      </w:pPr>
    </w:lvl>
    <w:lvl w:ilvl="8" w:tplc="040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1">
    <w:nsid w:val="60B41E7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23F62D8"/>
    <w:multiLevelType w:val="hybridMultilevel"/>
    <w:tmpl w:val="A9B62D3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49E4C8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5B80C1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6604751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A9E09CD"/>
    <w:multiLevelType w:val="hybridMultilevel"/>
    <w:tmpl w:val="C42C619E"/>
    <w:lvl w:ilvl="0" w:tplc="0402000F">
      <w:start w:val="1"/>
      <w:numFmt w:val="decimal"/>
      <w:lvlText w:val="%1."/>
      <w:lvlJc w:val="left"/>
      <w:pPr>
        <w:tabs>
          <w:tab w:val="num" w:pos="1700"/>
        </w:tabs>
        <w:ind w:left="1700" w:hanging="360"/>
      </w:pPr>
    </w:lvl>
    <w:lvl w:ilvl="1" w:tplc="3DE26BB2">
      <w:start w:val="6"/>
      <w:numFmt w:val="bullet"/>
      <w:lvlText w:val=""/>
      <w:lvlJc w:val="left"/>
      <w:pPr>
        <w:tabs>
          <w:tab w:val="num" w:pos="2645"/>
        </w:tabs>
        <w:ind w:left="2645" w:hanging="585"/>
      </w:pPr>
      <w:rPr>
        <w:rFonts w:ascii="Symbol" w:eastAsia="Times New Roman" w:hAnsi="Symbol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140"/>
        </w:tabs>
        <w:ind w:left="31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860"/>
        </w:tabs>
        <w:ind w:left="38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580"/>
        </w:tabs>
        <w:ind w:left="45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00"/>
        </w:tabs>
        <w:ind w:left="53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20"/>
        </w:tabs>
        <w:ind w:left="60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740"/>
        </w:tabs>
        <w:ind w:left="67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460"/>
        </w:tabs>
        <w:ind w:left="7460" w:hanging="180"/>
      </w:pPr>
    </w:lvl>
  </w:abstractNum>
  <w:abstractNum w:abstractNumId="37">
    <w:nsid w:val="6CB6465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0751251"/>
    <w:multiLevelType w:val="hybridMultilevel"/>
    <w:tmpl w:val="186650C0"/>
    <w:lvl w:ilvl="0" w:tplc="B19421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0F2D7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72656B5C"/>
    <w:multiLevelType w:val="hybridMultilevel"/>
    <w:tmpl w:val="DA44F97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254C40"/>
    <w:multiLevelType w:val="hybridMultilevel"/>
    <w:tmpl w:val="11A2B144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893F5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>
    <w:nsid w:val="77234E6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>
    <w:nsid w:val="776C3A53"/>
    <w:multiLevelType w:val="hybridMultilevel"/>
    <w:tmpl w:val="ACBE7E0E"/>
    <w:lvl w:ilvl="0" w:tplc="D200C4D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CB75D0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>
    <w:nsid w:val="7F995C7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2"/>
  </w:num>
  <w:num w:numId="3">
    <w:abstractNumId w:val="39"/>
  </w:num>
  <w:num w:numId="4">
    <w:abstractNumId w:val="37"/>
  </w:num>
  <w:num w:numId="5">
    <w:abstractNumId w:val="9"/>
  </w:num>
  <w:num w:numId="6">
    <w:abstractNumId w:val="10"/>
  </w:num>
  <w:num w:numId="7">
    <w:abstractNumId w:val="45"/>
  </w:num>
  <w:num w:numId="8">
    <w:abstractNumId w:val="19"/>
  </w:num>
  <w:num w:numId="9">
    <w:abstractNumId w:val="7"/>
  </w:num>
  <w:num w:numId="10">
    <w:abstractNumId w:val="46"/>
  </w:num>
  <w:num w:numId="11">
    <w:abstractNumId w:val="14"/>
  </w:num>
  <w:num w:numId="12">
    <w:abstractNumId w:val="0"/>
  </w:num>
  <w:num w:numId="13">
    <w:abstractNumId w:val="11"/>
  </w:num>
  <w:num w:numId="14">
    <w:abstractNumId w:val="35"/>
  </w:num>
  <w:num w:numId="15">
    <w:abstractNumId w:val="13"/>
  </w:num>
  <w:num w:numId="16">
    <w:abstractNumId w:val="33"/>
  </w:num>
  <w:num w:numId="17">
    <w:abstractNumId w:val="31"/>
  </w:num>
  <w:num w:numId="18">
    <w:abstractNumId w:val="34"/>
  </w:num>
  <w:num w:numId="19">
    <w:abstractNumId w:val="2"/>
  </w:num>
  <w:num w:numId="20">
    <w:abstractNumId w:val="5"/>
  </w:num>
  <w:num w:numId="21">
    <w:abstractNumId w:val="21"/>
  </w:num>
  <w:num w:numId="22">
    <w:abstractNumId w:val="26"/>
  </w:num>
  <w:num w:numId="23">
    <w:abstractNumId w:val="24"/>
  </w:num>
  <w:num w:numId="24">
    <w:abstractNumId w:val="8"/>
  </w:num>
  <w:num w:numId="25">
    <w:abstractNumId w:val="43"/>
  </w:num>
  <w:num w:numId="26">
    <w:abstractNumId w:val="1"/>
  </w:num>
  <w:num w:numId="27">
    <w:abstractNumId w:val="29"/>
  </w:num>
  <w:num w:numId="28">
    <w:abstractNumId w:val="38"/>
  </w:num>
  <w:num w:numId="29">
    <w:abstractNumId w:val="27"/>
  </w:num>
  <w:num w:numId="30">
    <w:abstractNumId w:val="22"/>
  </w:num>
  <w:num w:numId="31">
    <w:abstractNumId w:val="25"/>
  </w:num>
  <w:num w:numId="32">
    <w:abstractNumId w:val="30"/>
  </w:num>
  <w:num w:numId="33">
    <w:abstractNumId w:val="12"/>
  </w:num>
  <w:num w:numId="34">
    <w:abstractNumId w:val="40"/>
  </w:num>
  <w:num w:numId="35">
    <w:abstractNumId w:val="20"/>
  </w:num>
  <w:num w:numId="36">
    <w:abstractNumId w:val="4"/>
  </w:num>
  <w:num w:numId="37">
    <w:abstractNumId w:val="23"/>
  </w:num>
  <w:num w:numId="38">
    <w:abstractNumId w:val="16"/>
  </w:num>
  <w:num w:numId="39">
    <w:abstractNumId w:val="44"/>
  </w:num>
  <w:num w:numId="40">
    <w:abstractNumId w:val="15"/>
  </w:num>
  <w:num w:numId="41">
    <w:abstractNumId w:val="17"/>
  </w:num>
  <w:num w:numId="42">
    <w:abstractNumId w:val="18"/>
  </w:num>
  <w:num w:numId="43">
    <w:abstractNumId w:val="28"/>
  </w:num>
  <w:num w:numId="44">
    <w:abstractNumId w:val="41"/>
  </w:num>
  <w:num w:numId="45">
    <w:abstractNumId w:val="36"/>
  </w:num>
  <w:num w:numId="46">
    <w:abstractNumId w:val="6"/>
  </w:num>
  <w:num w:numId="47">
    <w:abstractNumId w:val="32"/>
  </w:num>
  <w:num w:numId="4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0C94"/>
    <w:rsid w:val="00003A23"/>
    <w:rsid w:val="000054E7"/>
    <w:rsid w:val="00005D9A"/>
    <w:rsid w:val="000126C5"/>
    <w:rsid w:val="00015E80"/>
    <w:rsid w:val="00021D2F"/>
    <w:rsid w:val="0003655B"/>
    <w:rsid w:val="00043A4E"/>
    <w:rsid w:val="000445FA"/>
    <w:rsid w:val="00055503"/>
    <w:rsid w:val="000610E7"/>
    <w:rsid w:val="000627F9"/>
    <w:rsid w:val="00070051"/>
    <w:rsid w:val="000A3B59"/>
    <w:rsid w:val="000A4BDC"/>
    <w:rsid w:val="000B2327"/>
    <w:rsid w:val="000B2335"/>
    <w:rsid w:val="000C5FBF"/>
    <w:rsid w:val="000E2455"/>
    <w:rsid w:val="000E5FB5"/>
    <w:rsid w:val="00105136"/>
    <w:rsid w:val="0013624D"/>
    <w:rsid w:val="0014591B"/>
    <w:rsid w:val="00163632"/>
    <w:rsid w:val="00171317"/>
    <w:rsid w:val="00183D8E"/>
    <w:rsid w:val="0019000F"/>
    <w:rsid w:val="001B096A"/>
    <w:rsid w:val="001B3B58"/>
    <w:rsid w:val="001E19F9"/>
    <w:rsid w:val="001E5650"/>
    <w:rsid w:val="001F20CB"/>
    <w:rsid w:val="001F650B"/>
    <w:rsid w:val="002245F7"/>
    <w:rsid w:val="002267E2"/>
    <w:rsid w:val="002327F2"/>
    <w:rsid w:val="00263CBA"/>
    <w:rsid w:val="0029576A"/>
    <w:rsid w:val="002A2FB3"/>
    <w:rsid w:val="002B21AD"/>
    <w:rsid w:val="002B2543"/>
    <w:rsid w:val="002B6E51"/>
    <w:rsid w:val="002C5528"/>
    <w:rsid w:val="002D57E0"/>
    <w:rsid w:val="002F0A07"/>
    <w:rsid w:val="002F23C4"/>
    <w:rsid w:val="003337E9"/>
    <w:rsid w:val="003455F3"/>
    <w:rsid w:val="0036486D"/>
    <w:rsid w:val="003816BF"/>
    <w:rsid w:val="003840D9"/>
    <w:rsid w:val="0039014B"/>
    <w:rsid w:val="003A2E7D"/>
    <w:rsid w:val="003B3826"/>
    <w:rsid w:val="003E1B7E"/>
    <w:rsid w:val="003E6CCF"/>
    <w:rsid w:val="003F2105"/>
    <w:rsid w:val="003F5B52"/>
    <w:rsid w:val="003F66BA"/>
    <w:rsid w:val="00402ABB"/>
    <w:rsid w:val="00412CF0"/>
    <w:rsid w:val="00424683"/>
    <w:rsid w:val="00453188"/>
    <w:rsid w:val="00462281"/>
    <w:rsid w:val="00472926"/>
    <w:rsid w:val="00476F27"/>
    <w:rsid w:val="00492D89"/>
    <w:rsid w:val="00494151"/>
    <w:rsid w:val="004960FF"/>
    <w:rsid w:val="004A75C9"/>
    <w:rsid w:val="004C6442"/>
    <w:rsid w:val="004C70DA"/>
    <w:rsid w:val="004D13E5"/>
    <w:rsid w:val="004E39D0"/>
    <w:rsid w:val="004E5CE5"/>
    <w:rsid w:val="004E739B"/>
    <w:rsid w:val="004F2E36"/>
    <w:rsid w:val="004F4D9C"/>
    <w:rsid w:val="005033F4"/>
    <w:rsid w:val="0050793F"/>
    <w:rsid w:val="00517146"/>
    <w:rsid w:val="005203A6"/>
    <w:rsid w:val="005323C4"/>
    <w:rsid w:val="005331D1"/>
    <w:rsid w:val="00541A50"/>
    <w:rsid w:val="00551C48"/>
    <w:rsid w:val="005A193A"/>
    <w:rsid w:val="005A3913"/>
    <w:rsid w:val="005B6FD7"/>
    <w:rsid w:val="005C4D00"/>
    <w:rsid w:val="005D078A"/>
    <w:rsid w:val="005E41D3"/>
    <w:rsid w:val="005E7FF5"/>
    <w:rsid w:val="005F4944"/>
    <w:rsid w:val="005F6567"/>
    <w:rsid w:val="0060108B"/>
    <w:rsid w:val="00611707"/>
    <w:rsid w:val="006149CE"/>
    <w:rsid w:val="00627558"/>
    <w:rsid w:val="00674FA7"/>
    <w:rsid w:val="00684E43"/>
    <w:rsid w:val="00692FE1"/>
    <w:rsid w:val="006A029B"/>
    <w:rsid w:val="006B036D"/>
    <w:rsid w:val="006D6D04"/>
    <w:rsid w:val="006E2BC0"/>
    <w:rsid w:val="006E318C"/>
    <w:rsid w:val="006E6EA6"/>
    <w:rsid w:val="006F295B"/>
    <w:rsid w:val="006F4751"/>
    <w:rsid w:val="00730597"/>
    <w:rsid w:val="00734CCE"/>
    <w:rsid w:val="007379E1"/>
    <w:rsid w:val="00741CE3"/>
    <w:rsid w:val="00770F1C"/>
    <w:rsid w:val="007717C1"/>
    <w:rsid w:val="00774CA2"/>
    <w:rsid w:val="00774FAC"/>
    <w:rsid w:val="00787DA9"/>
    <w:rsid w:val="007977A4"/>
    <w:rsid w:val="007D38B2"/>
    <w:rsid w:val="007E72E4"/>
    <w:rsid w:val="007F1C7E"/>
    <w:rsid w:val="00812BD1"/>
    <w:rsid w:val="00813443"/>
    <w:rsid w:val="008137AD"/>
    <w:rsid w:val="00820B59"/>
    <w:rsid w:val="00821BC0"/>
    <w:rsid w:val="00826F92"/>
    <w:rsid w:val="00827E3D"/>
    <w:rsid w:val="00830129"/>
    <w:rsid w:val="008317C8"/>
    <w:rsid w:val="00842E09"/>
    <w:rsid w:val="008535DD"/>
    <w:rsid w:val="008543AB"/>
    <w:rsid w:val="00862454"/>
    <w:rsid w:val="00877BBA"/>
    <w:rsid w:val="00892E83"/>
    <w:rsid w:val="00894BAE"/>
    <w:rsid w:val="008A4155"/>
    <w:rsid w:val="008B7CDC"/>
    <w:rsid w:val="008B7F6F"/>
    <w:rsid w:val="008C012A"/>
    <w:rsid w:val="008D134F"/>
    <w:rsid w:val="008D388A"/>
    <w:rsid w:val="008F445D"/>
    <w:rsid w:val="008F62F9"/>
    <w:rsid w:val="00905A40"/>
    <w:rsid w:val="00910C05"/>
    <w:rsid w:val="0092000F"/>
    <w:rsid w:val="009210C2"/>
    <w:rsid w:val="009226F9"/>
    <w:rsid w:val="009319B3"/>
    <w:rsid w:val="00940BA7"/>
    <w:rsid w:val="009416BD"/>
    <w:rsid w:val="00941989"/>
    <w:rsid w:val="00945E73"/>
    <w:rsid w:val="00952F2E"/>
    <w:rsid w:val="00964F2A"/>
    <w:rsid w:val="00967E0D"/>
    <w:rsid w:val="0097546A"/>
    <w:rsid w:val="00985EF1"/>
    <w:rsid w:val="00993C13"/>
    <w:rsid w:val="00995646"/>
    <w:rsid w:val="009D3CC8"/>
    <w:rsid w:val="009D62DB"/>
    <w:rsid w:val="009D771F"/>
    <w:rsid w:val="009F7325"/>
    <w:rsid w:val="00A03D37"/>
    <w:rsid w:val="00A32A5C"/>
    <w:rsid w:val="00A344A1"/>
    <w:rsid w:val="00A45812"/>
    <w:rsid w:val="00A465B2"/>
    <w:rsid w:val="00A66893"/>
    <w:rsid w:val="00A81837"/>
    <w:rsid w:val="00A82668"/>
    <w:rsid w:val="00A8418D"/>
    <w:rsid w:val="00A862AC"/>
    <w:rsid w:val="00AB26D7"/>
    <w:rsid w:val="00AB37FC"/>
    <w:rsid w:val="00AC0C94"/>
    <w:rsid w:val="00AD198F"/>
    <w:rsid w:val="00AD5045"/>
    <w:rsid w:val="00AE1074"/>
    <w:rsid w:val="00AE15F1"/>
    <w:rsid w:val="00AE296E"/>
    <w:rsid w:val="00AE4C0F"/>
    <w:rsid w:val="00AF7EC6"/>
    <w:rsid w:val="00B01852"/>
    <w:rsid w:val="00B02168"/>
    <w:rsid w:val="00B068CE"/>
    <w:rsid w:val="00B11213"/>
    <w:rsid w:val="00B4048D"/>
    <w:rsid w:val="00B43F45"/>
    <w:rsid w:val="00B528C3"/>
    <w:rsid w:val="00B57656"/>
    <w:rsid w:val="00B61972"/>
    <w:rsid w:val="00B82123"/>
    <w:rsid w:val="00BA1BB6"/>
    <w:rsid w:val="00BA6EE4"/>
    <w:rsid w:val="00BB1052"/>
    <w:rsid w:val="00BB1927"/>
    <w:rsid w:val="00BB3922"/>
    <w:rsid w:val="00BB77BC"/>
    <w:rsid w:val="00BB79FF"/>
    <w:rsid w:val="00BC1189"/>
    <w:rsid w:val="00BC62FA"/>
    <w:rsid w:val="00BD5659"/>
    <w:rsid w:val="00BE5B41"/>
    <w:rsid w:val="00BF495F"/>
    <w:rsid w:val="00BF5AAB"/>
    <w:rsid w:val="00C0044B"/>
    <w:rsid w:val="00C12ABC"/>
    <w:rsid w:val="00C224A7"/>
    <w:rsid w:val="00C306FB"/>
    <w:rsid w:val="00C4594A"/>
    <w:rsid w:val="00C51441"/>
    <w:rsid w:val="00C57A65"/>
    <w:rsid w:val="00C6303F"/>
    <w:rsid w:val="00C65E9B"/>
    <w:rsid w:val="00C86FD6"/>
    <w:rsid w:val="00C95DE8"/>
    <w:rsid w:val="00CA1B6D"/>
    <w:rsid w:val="00CB0A16"/>
    <w:rsid w:val="00CB56A6"/>
    <w:rsid w:val="00CC5F1C"/>
    <w:rsid w:val="00CD00FA"/>
    <w:rsid w:val="00CD25D9"/>
    <w:rsid w:val="00CD381F"/>
    <w:rsid w:val="00D05757"/>
    <w:rsid w:val="00D16CD5"/>
    <w:rsid w:val="00D317E4"/>
    <w:rsid w:val="00D37129"/>
    <w:rsid w:val="00D429F9"/>
    <w:rsid w:val="00D44CD6"/>
    <w:rsid w:val="00D518CC"/>
    <w:rsid w:val="00D90912"/>
    <w:rsid w:val="00DA23B0"/>
    <w:rsid w:val="00DA67E8"/>
    <w:rsid w:val="00DB5AB9"/>
    <w:rsid w:val="00DB7A61"/>
    <w:rsid w:val="00DB7B95"/>
    <w:rsid w:val="00DC0724"/>
    <w:rsid w:val="00DD3588"/>
    <w:rsid w:val="00DD4BD2"/>
    <w:rsid w:val="00DE2A29"/>
    <w:rsid w:val="00DF0EB0"/>
    <w:rsid w:val="00DF6186"/>
    <w:rsid w:val="00E17B17"/>
    <w:rsid w:val="00E17FD5"/>
    <w:rsid w:val="00E22D2B"/>
    <w:rsid w:val="00E41B94"/>
    <w:rsid w:val="00E424EB"/>
    <w:rsid w:val="00E8064E"/>
    <w:rsid w:val="00E82C8B"/>
    <w:rsid w:val="00E8670D"/>
    <w:rsid w:val="00E91AF3"/>
    <w:rsid w:val="00E94662"/>
    <w:rsid w:val="00EA3A9B"/>
    <w:rsid w:val="00ED1C95"/>
    <w:rsid w:val="00EF463A"/>
    <w:rsid w:val="00EF5613"/>
    <w:rsid w:val="00EF71EB"/>
    <w:rsid w:val="00F03838"/>
    <w:rsid w:val="00F03B07"/>
    <w:rsid w:val="00F05C3E"/>
    <w:rsid w:val="00F07926"/>
    <w:rsid w:val="00F3184C"/>
    <w:rsid w:val="00F70B0D"/>
    <w:rsid w:val="00F9105C"/>
    <w:rsid w:val="00F92055"/>
    <w:rsid w:val="00F9315D"/>
    <w:rsid w:val="00FB4097"/>
    <w:rsid w:val="00FC2E31"/>
    <w:rsid w:val="00FD57D7"/>
    <w:rsid w:val="00FD6213"/>
    <w:rsid w:val="00FD7BCD"/>
    <w:rsid w:val="00FE057D"/>
    <w:rsid w:val="00FE3CDF"/>
    <w:rsid w:val="00FE3D53"/>
    <w:rsid w:val="00FF3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BA7"/>
    <w:rPr>
      <w:sz w:val="24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AE15F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E15F1"/>
    <w:rPr>
      <w:sz w:val="20"/>
    </w:rPr>
  </w:style>
  <w:style w:type="character" w:customStyle="1" w:styleId="a5">
    <w:name w:val="Текст на коментар Знак"/>
    <w:link w:val="a4"/>
    <w:uiPriority w:val="99"/>
    <w:semiHidden/>
    <w:rsid w:val="00AE15F1"/>
    <w:rPr>
      <w:lang w:val="en-A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E15F1"/>
    <w:rPr>
      <w:b/>
      <w:bCs/>
    </w:rPr>
  </w:style>
  <w:style w:type="character" w:customStyle="1" w:styleId="a7">
    <w:name w:val="Предмет на коментар Знак"/>
    <w:link w:val="a6"/>
    <w:uiPriority w:val="99"/>
    <w:semiHidden/>
    <w:rsid w:val="00AE15F1"/>
    <w:rPr>
      <w:b/>
      <w:bCs/>
      <w:lang w:val="en-AU"/>
    </w:rPr>
  </w:style>
  <w:style w:type="paragraph" w:styleId="a8">
    <w:name w:val="Balloon Text"/>
    <w:basedOn w:val="a"/>
    <w:link w:val="a9"/>
    <w:uiPriority w:val="99"/>
    <w:semiHidden/>
    <w:unhideWhenUsed/>
    <w:rsid w:val="00AE15F1"/>
    <w:rPr>
      <w:rFonts w:ascii="Tahoma" w:hAnsi="Tahoma"/>
      <w:sz w:val="16"/>
      <w:szCs w:val="16"/>
    </w:rPr>
  </w:style>
  <w:style w:type="character" w:customStyle="1" w:styleId="a9">
    <w:name w:val="Изнесен текст Знак"/>
    <w:link w:val="a8"/>
    <w:uiPriority w:val="99"/>
    <w:semiHidden/>
    <w:rsid w:val="00AE15F1"/>
    <w:rPr>
      <w:rFonts w:ascii="Tahoma" w:hAnsi="Tahoma" w:cs="Tahoma"/>
      <w:sz w:val="16"/>
      <w:szCs w:val="16"/>
      <w:lang w:val="en-AU"/>
    </w:rPr>
  </w:style>
  <w:style w:type="paragraph" w:styleId="aa">
    <w:name w:val="Title"/>
    <w:basedOn w:val="a"/>
    <w:link w:val="ab"/>
    <w:qFormat/>
    <w:rsid w:val="002B21AD"/>
    <w:pPr>
      <w:jc w:val="center"/>
    </w:pPr>
    <w:rPr>
      <w:rFonts w:ascii="Antiqua" w:hAnsi="Antiqua"/>
      <w:sz w:val="32"/>
      <w:lang w:val="en-US"/>
    </w:rPr>
  </w:style>
  <w:style w:type="character" w:customStyle="1" w:styleId="ab">
    <w:name w:val="Заглавие Знак"/>
    <w:link w:val="aa"/>
    <w:rsid w:val="002B21AD"/>
    <w:rPr>
      <w:rFonts w:ascii="Antiqua" w:hAnsi="Antiqua"/>
      <w:sz w:val="32"/>
      <w:lang w:val="en-US" w:eastAsia="en-US"/>
    </w:rPr>
  </w:style>
  <w:style w:type="paragraph" w:styleId="ac">
    <w:name w:val="List Paragraph"/>
    <w:basedOn w:val="a"/>
    <w:uiPriority w:val="34"/>
    <w:qFormat/>
    <w:rsid w:val="00B576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ad">
    <w:name w:val="Body Text"/>
    <w:link w:val="ae"/>
    <w:rsid w:val="004C6442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customStyle="1" w:styleId="ae">
    <w:name w:val="Основен текст Знак"/>
    <w:link w:val="ad"/>
    <w:rsid w:val="004C6442"/>
    <w:rPr>
      <w:bCs/>
      <w:sz w:val="24"/>
      <w:lang w:val="bg-BG" w:eastAsia="en-US" w:bidi="ar-SA"/>
    </w:rPr>
  </w:style>
  <w:style w:type="paragraph" w:customStyle="1" w:styleId="Style">
    <w:name w:val="Style"/>
    <w:rsid w:val="004C6442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styleId="af">
    <w:name w:val="header"/>
    <w:basedOn w:val="a"/>
    <w:link w:val="af0"/>
    <w:uiPriority w:val="99"/>
    <w:unhideWhenUsed/>
    <w:rsid w:val="00476F27"/>
    <w:pPr>
      <w:tabs>
        <w:tab w:val="center" w:pos="4536"/>
        <w:tab w:val="right" w:pos="9072"/>
      </w:tabs>
    </w:pPr>
  </w:style>
  <w:style w:type="character" w:customStyle="1" w:styleId="af0">
    <w:name w:val="Горен колонтитул Знак"/>
    <w:link w:val="af"/>
    <w:uiPriority w:val="99"/>
    <w:rsid w:val="00476F27"/>
    <w:rPr>
      <w:sz w:val="24"/>
      <w:lang w:val="en-AU" w:eastAsia="en-US"/>
    </w:rPr>
  </w:style>
  <w:style w:type="paragraph" w:styleId="af1">
    <w:name w:val="footer"/>
    <w:basedOn w:val="a"/>
    <w:link w:val="af2"/>
    <w:uiPriority w:val="99"/>
    <w:unhideWhenUsed/>
    <w:rsid w:val="00476F27"/>
    <w:pPr>
      <w:tabs>
        <w:tab w:val="center" w:pos="4536"/>
        <w:tab w:val="right" w:pos="9072"/>
      </w:tabs>
    </w:pPr>
  </w:style>
  <w:style w:type="character" w:customStyle="1" w:styleId="af2">
    <w:name w:val="Долен колонтитул Знак"/>
    <w:link w:val="af1"/>
    <w:uiPriority w:val="99"/>
    <w:rsid w:val="00476F27"/>
    <w:rPr>
      <w:sz w:val="24"/>
      <w:lang w:val="en-AU" w:eastAsia="en-US"/>
    </w:rPr>
  </w:style>
  <w:style w:type="paragraph" w:customStyle="1" w:styleId="Default">
    <w:name w:val="Default"/>
    <w:rsid w:val="004960F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3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E50E4-9F17-4334-8571-CABC26FEF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6029</Words>
  <Characters>34371</Characters>
  <Application>Microsoft Office Word</Application>
  <DocSecurity>0</DocSecurity>
  <Lines>286</Lines>
  <Paragraphs>80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ГОДИШЕН  КОМПЛЕКСЕН  ПЛАН</vt:lpstr>
      <vt:lpstr>                      ГОДИШЕН  КОМПЛЕКСЕН  ПЛАН</vt:lpstr>
    </vt:vector>
  </TitlesOfParts>
  <Company>Prosveta</Company>
  <LinksUpToDate>false</LinksUpToDate>
  <CharactersWithSpaces>40320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ГОДИШЕН  КОМПЛЕКСЕН  ПЛАН</dc:title>
  <dc:creator>ldm</dc:creator>
  <cp:lastModifiedBy>User</cp:lastModifiedBy>
  <cp:revision>4</cp:revision>
  <cp:lastPrinted>2020-10-21T10:53:00Z</cp:lastPrinted>
  <dcterms:created xsi:type="dcterms:W3CDTF">2022-10-24T07:41:00Z</dcterms:created>
  <dcterms:modified xsi:type="dcterms:W3CDTF">2022-10-24T08:11:00Z</dcterms:modified>
</cp:coreProperties>
</file>